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DAC" w:rsidRPr="005D434A" w:rsidRDefault="00A56DAC" w:rsidP="00090517">
      <w:pPr>
        <w:tabs>
          <w:tab w:val="left" w:pos="6571"/>
        </w:tabs>
        <w:ind w:left="6328" w:firstLine="992"/>
        <w:jc w:val="left"/>
        <w:rPr>
          <w:rFonts w:ascii="Arial" w:hAnsi="Arial" w:cs="FrankRuehl"/>
          <w:b/>
          <w:sz w:val="26"/>
          <w:szCs w:val="26"/>
        </w:rPr>
      </w:pPr>
    </w:p>
    <w:p w:rsidR="005B5AAA" w:rsidRDefault="005B5AAA" w:rsidP="001427B4">
      <w:pPr>
        <w:ind w:left="720" w:hanging="720"/>
        <w:jc w:val="right"/>
        <w:rPr>
          <w:rFonts w:cs="David"/>
          <w:rtl/>
        </w:rPr>
      </w:pPr>
      <w:bookmarkStart w:id="0" w:name="Date"/>
      <w:bookmarkEnd w:id="0"/>
      <w:r>
        <w:rPr>
          <w:rFonts w:cs="David"/>
          <w:rtl/>
        </w:rPr>
        <w:t xml:space="preserve">כ"ב באדר </w:t>
      </w:r>
      <w:proofErr w:type="spellStart"/>
      <w:r>
        <w:rPr>
          <w:rFonts w:cs="David"/>
          <w:rtl/>
        </w:rPr>
        <w:t>התשע"ג</w:t>
      </w:r>
      <w:proofErr w:type="spellEnd"/>
      <w:r>
        <w:rPr>
          <w:rFonts w:cs="David"/>
          <w:rtl/>
        </w:rPr>
        <w:br/>
        <w:t>4 במרץ 2013</w:t>
      </w:r>
    </w:p>
    <w:p w:rsidR="005B5AAA" w:rsidRDefault="005B5AAA" w:rsidP="001427B4">
      <w:pPr>
        <w:ind w:left="720" w:hanging="720"/>
        <w:jc w:val="right"/>
        <w:rPr>
          <w:rFonts w:cs="David"/>
          <w:rtl/>
        </w:rPr>
      </w:pPr>
      <w:bookmarkStart w:id="1" w:name="DocNum"/>
      <w:bookmarkEnd w:id="1"/>
      <w:proofErr w:type="spellStart"/>
      <w:r>
        <w:rPr>
          <w:rFonts w:cs="David"/>
          <w:rtl/>
        </w:rPr>
        <w:t>רכ</w:t>
      </w:r>
      <w:proofErr w:type="spellEnd"/>
      <w:r>
        <w:rPr>
          <w:rFonts w:cs="David"/>
          <w:rtl/>
        </w:rPr>
        <w:t>. 2013-8733</w:t>
      </w:r>
    </w:p>
    <w:p w:rsidR="00A56DAC" w:rsidRPr="004E58F4" w:rsidRDefault="00A56DAC" w:rsidP="00090517">
      <w:pPr>
        <w:tabs>
          <w:tab w:val="left" w:pos="6571"/>
        </w:tabs>
        <w:ind w:firstLine="992"/>
        <w:jc w:val="left"/>
        <w:rPr>
          <w:rFonts w:ascii="Arial" w:hAnsi="Arial" w:cs="FrankRuehl"/>
          <w:b/>
          <w:sz w:val="26"/>
          <w:szCs w:val="26"/>
          <w:rtl/>
        </w:rPr>
      </w:pPr>
    </w:p>
    <w:p w:rsidR="00A56DAC" w:rsidRDefault="00A56DAC" w:rsidP="00A56DAC">
      <w:pPr>
        <w:tabs>
          <w:tab w:val="center" w:pos="4156"/>
        </w:tabs>
        <w:jc w:val="left"/>
        <w:rPr>
          <w:rFonts w:ascii="Arial" w:hAnsi="Arial" w:cs="Arial"/>
          <w:b/>
          <w:sz w:val="22"/>
          <w:szCs w:val="22"/>
          <w:rtl/>
        </w:rPr>
      </w:pPr>
    </w:p>
    <w:p w:rsidR="000C18FB" w:rsidRDefault="000C18FB" w:rsidP="000C18FB">
      <w:pPr>
        <w:ind w:right="-540"/>
        <w:rPr>
          <w:rFonts w:cs="David"/>
          <w:u w:val="single"/>
          <w:rtl/>
        </w:rPr>
      </w:pPr>
      <w:r w:rsidRPr="006C7060">
        <w:rPr>
          <w:rFonts w:cs="David" w:hint="cs"/>
          <w:rtl/>
        </w:rPr>
        <w:t xml:space="preserve">אל:  </w:t>
      </w:r>
      <w:proofErr w:type="spellStart"/>
      <w:r w:rsidRPr="006C7060">
        <w:rPr>
          <w:rFonts w:cs="David" w:hint="cs"/>
          <w:u w:val="single"/>
          <w:rtl/>
        </w:rPr>
        <w:t>רוכשי</w:t>
      </w:r>
      <w:proofErr w:type="spellEnd"/>
      <w:r w:rsidRPr="006C7060">
        <w:rPr>
          <w:rFonts w:cs="David" w:hint="cs"/>
          <w:u w:val="single"/>
          <w:rtl/>
        </w:rPr>
        <w:t xml:space="preserve"> מכרז </w:t>
      </w:r>
      <w:proofErr w:type="spellStart"/>
      <w:r w:rsidRPr="006C7060">
        <w:rPr>
          <w:rFonts w:cs="David" w:hint="cs"/>
          <w:u w:val="single"/>
          <w:rtl/>
        </w:rPr>
        <w:t>מ.מ.מ</w:t>
      </w:r>
      <w:proofErr w:type="spellEnd"/>
      <w:r w:rsidRPr="006C7060">
        <w:rPr>
          <w:rFonts w:cs="David" w:hint="cs"/>
          <w:u w:val="single"/>
          <w:rtl/>
        </w:rPr>
        <w:t xml:space="preserve"> </w:t>
      </w:r>
      <w:r>
        <w:rPr>
          <w:rFonts w:cs="David" w:hint="cs"/>
          <w:u w:val="single"/>
          <w:rtl/>
        </w:rPr>
        <w:t>15-2013</w:t>
      </w:r>
    </w:p>
    <w:p w:rsidR="00A56DAC" w:rsidRPr="0073205B" w:rsidRDefault="00A56DAC" w:rsidP="00A56DAC">
      <w:pPr>
        <w:tabs>
          <w:tab w:val="center" w:pos="4156"/>
        </w:tabs>
        <w:jc w:val="left"/>
        <w:rPr>
          <w:rFonts w:ascii="Arial" w:hAnsi="Arial" w:cs="David"/>
          <w:b/>
          <w:sz w:val="22"/>
          <w:szCs w:val="22"/>
          <w:rtl/>
        </w:rPr>
      </w:pPr>
    </w:p>
    <w:p w:rsidR="005B5AAA" w:rsidRDefault="005B5AAA" w:rsidP="00A56DAC">
      <w:pPr>
        <w:spacing w:line="360" w:lineRule="auto"/>
        <w:jc w:val="left"/>
        <w:rPr>
          <w:rFonts w:cs="FrankRuehl"/>
          <w:sz w:val="26"/>
          <w:szCs w:val="26"/>
          <w:rtl/>
        </w:rPr>
      </w:pPr>
      <w:bookmarkStart w:id="2" w:name="MainToEl"/>
      <w:bookmarkEnd w:id="2"/>
    </w:p>
    <w:p w:rsidR="00A56DAC" w:rsidRPr="0095623F" w:rsidRDefault="00A56DAC" w:rsidP="005B5AAA">
      <w:pPr>
        <w:spacing w:line="360" w:lineRule="auto"/>
        <w:ind w:left="720" w:hanging="720"/>
        <w:jc w:val="center"/>
        <w:rPr>
          <w:rFonts w:cs="David"/>
          <w:b/>
          <w:bCs/>
          <w:rtl/>
        </w:rPr>
      </w:pPr>
      <w:r w:rsidRPr="0095623F">
        <w:rPr>
          <w:rFonts w:cs="David"/>
          <w:b/>
          <w:bCs/>
          <w:rtl/>
        </w:rPr>
        <w:t>הנדון:</w:t>
      </w:r>
      <w:r w:rsidRPr="0095623F">
        <w:rPr>
          <w:rFonts w:cs="FrankRuehl"/>
          <w:b/>
          <w:bCs/>
          <w:sz w:val="26"/>
          <w:szCs w:val="26"/>
          <w:rtl/>
        </w:rPr>
        <w:tab/>
      </w:r>
      <w:bookmarkStart w:id="3" w:name="About"/>
      <w:bookmarkEnd w:id="3"/>
      <w:r w:rsidR="005B5AAA">
        <w:rPr>
          <w:rFonts w:cs="David" w:hint="eastAsia"/>
          <w:b/>
          <w:bCs/>
          <w:u w:val="single"/>
          <w:rtl/>
        </w:rPr>
        <w:t>מענה</w:t>
      </w:r>
      <w:r w:rsidR="005B5AAA">
        <w:rPr>
          <w:rFonts w:cs="David"/>
          <w:b/>
          <w:bCs/>
          <w:u w:val="single"/>
          <w:rtl/>
        </w:rPr>
        <w:t xml:space="preserve"> לשאלות ספקים מכרז </w:t>
      </w:r>
      <w:proofErr w:type="spellStart"/>
      <w:r w:rsidR="005B5AAA">
        <w:rPr>
          <w:rFonts w:cs="David"/>
          <w:b/>
          <w:bCs/>
          <w:u w:val="single"/>
          <w:rtl/>
        </w:rPr>
        <w:t>לימוזין</w:t>
      </w:r>
      <w:proofErr w:type="spellEnd"/>
      <w:r w:rsidR="005B5AAA">
        <w:rPr>
          <w:rFonts w:cs="David"/>
          <w:b/>
          <w:bCs/>
          <w:u w:val="single"/>
          <w:rtl/>
        </w:rPr>
        <w:t xml:space="preserve"> 15-2013</w:t>
      </w:r>
    </w:p>
    <w:p w:rsidR="000C18FB" w:rsidRPr="006C7060" w:rsidRDefault="000C18FB" w:rsidP="000C18FB">
      <w:pPr>
        <w:spacing w:line="360" w:lineRule="auto"/>
        <w:ind w:hanging="514"/>
        <w:rPr>
          <w:rFonts w:cs="David"/>
          <w:rtl/>
        </w:rPr>
      </w:pPr>
    </w:p>
    <w:p w:rsidR="000C18FB" w:rsidRPr="006C7060" w:rsidRDefault="000C18FB" w:rsidP="000C18FB">
      <w:pPr>
        <w:spacing w:line="360" w:lineRule="auto"/>
        <w:ind w:right="-180"/>
        <w:rPr>
          <w:rFonts w:cs="David"/>
          <w:rtl/>
        </w:rPr>
      </w:pPr>
      <w:r w:rsidRPr="006C7060">
        <w:rPr>
          <w:rFonts w:cs="David" w:hint="cs"/>
          <w:rtl/>
        </w:rPr>
        <w:t>להלן מענה והבהרות עורך המכרז ל</w:t>
      </w:r>
      <w:r w:rsidR="0095623F">
        <w:rPr>
          <w:rFonts w:cs="David" w:hint="cs"/>
          <w:rtl/>
        </w:rPr>
        <w:t>שאלות ה</w:t>
      </w:r>
      <w:r w:rsidRPr="006C7060">
        <w:rPr>
          <w:rFonts w:cs="David" w:hint="cs"/>
          <w:rtl/>
        </w:rPr>
        <w:t>ספקים המשתתפים במכרז שבנדון. מובהר בזאת, כי התשובות המובאות להלן מחייבות את כל המציעים ומהוות חלק בלתי נפרד ממסמכי המכרז:</w:t>
      </w:r>
    </w:p>
    <w:p w:rsidR="000C18FB" w:rsidRPr="006C7060" w:rsidRDefault="000C18FB" w:rsidP="000C18FB">
      <w:pPr>
        <w:spacing w:line="360" w:lineRule="auto"/>
        <w:ind w:left="29" w:hanging="29"/>
        <w:rPr>
          <w:rFonts w:cs="David"/>
          <w:rtl/>
        </w:rPr>
      </w:pPr>
    </w:p>
    <w:tbl>
      <w:tblPr>
        <w:bidiVisual/>
        <w:tblW w:w="10980"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1260"/>
        <w:gridCol w:w="4064"/>
        <w:gridCol w:w="4396"/>
      </w:tblGrid>
      <w:tr w:rsidR="000C18FB" w:rsidRPr="00EB556B" w:rsidTr="00EB556B">
        <w:tc>
          <w:tcPr>
            <w:tcW w:w="1260" w:type="dxa"/>
            <w:tcBorders>
              <w:bottom w:val="single" w:sz="4" w:space="0" w:color="auto"/>
            </w:tcBorders>
            <w:shd w:val="clear" w:color="auto" w:fill="auto"/>
          </w:tcPr>
          <w:p w:rsidR="000C18FB" w:rsidRPr="00EB556B" w:rsidRDefault="000C18FB" w:rsidP="00EB556B">
            <w:pPr>
              <w:ind w:left="360"/>
              <w:rPr>
                <w:rFonts w:cs="David"/>
                <w:rtl/>
              </w:rPr>
            </w:pPr>
            <w:r w:rsidRPr="00EB556B">
              <w:rPr>
                <w:rFonts w:cs="David" w:hint="cs"/>
                <w:rtl/>
              </w:rPr>
              <w:t>הספק</w:t>
            </w:r>
          </w:p>
        </w:tc>
        <w:tc>
          <w:tcPr>
            <w:tcW w:w="1260" w:type="dxa"/>
            <w:tcBorders>
              <w:bottom w:val="single" w:sz="4" w:space="0" w:color="auto"/>
            </w:tcBorders>
            <w:shd w:val="clear" w:color="auto" w:fill="auto"/>
          </w:tcPr>
          <w:p w:rsidR="000C18FB" w:rsidRPr="00EB556B" w:rsidRDefault="000C18FB" w:rsidP="00EB556B">
            <w:pPr>
              <w:rPr>
                <w:rFonts w:cs="David"/>
                <w:rtl/>
              </w:rPr>
            </w:pPr>
            <w:r w:rsidRPr="00EB556B">
              <w:rPr>
                <w:rFonts w:cs="David" w:hint="cs"/>
                <w:rtl/>
              </w:rPr>
              <w:t>מס' סעיף במכרז</w:t>
            </w:r>
          </w:p>
        </w:tc>
        <w:tc>
          <w:tcPr>
            <w:tcW w:w="4064" w:type="dxa"/>
            <w:tcBorders>
              <w:bottom w:val="single" w:sz="4" w:space="0" w:color="auto"/>
            </w:tcBorders>
            <w:shd w:val="clear" w:color="auto" w:fill="auto"/>
          </w:tcPr>
          <w:p w:rsidR="000C18FB" w:rsidRPr="00EB556B" w:rsidRDefault="000C18FB" w:rsidP="00EB556B">
            <w:pPr>
              <w:spacing w:line="360" w:lineRule="auto"/>
              <w:rPr>
                <w:rFonts w:cs="David"/>
                <w:rtl/>
              </w:rPr>
            </w:pPr>
            <w:r w:rsidRPr="00EB556B">
              <w:rPr>
                <w:rFonts w:cs="David" w:hint="cs"/>
                <w:rtl/>
              </w:rPr>
              <w:t>הנושא/ השאלה</w:t>
            </w:r>
          </w:p>
        </w:tc>
        <w:tc>
          <w:tcPr>
            <w:tcW w:w="4396" w:type="dxa"/>
            <w:tcBorders>
              <w:bottom w:val="single" w:sz="4" w:space="0" w:color="auto"/>
            </w:tcBorders>
            <w:shd w:val="clear" w:color="auto" w:fill="auto"/>
          </w:tcPr>
          <w:p w:rsidR="000C18FB" w:rsidRPr="00EB556B" w:rsidRDefault="000C18FB" w:rsidP="00EB556B">
            <w:pPr>
              <w:rPr>
                <w:rFonts w:cs="David"/>
                <w:rtl/>
              </w:rPr>
            </w:pPr>
            <w:r w:rsidRPr="00EB556B">
              <w:rPr>
                <w:rFonts w:cs="David" w:hint="cs"/>
                <w:rtl/>
              </w:rPr>
              <w:t>התייחסות עורך המכרז</w:t>
            </w:r>
          </w:p>
        </w:tc>
      </w:tr>
      <w:tr w:rsidR="000C18FB" w:rsidRPr="00EB556B" w:rsidTr="00EB556B">
        <w:tc>
          <w:tcPr>
            <w:tcW w:w="1260" w:type="dxa"/>
            <w:tcBorders>
              <w:bottom w:val="single" w:sz="4" w:space="0" w:color="auto"/>
            </w:tcBorders>
            <w:shd w:val="clear" w:color="auto" w:fill="auto"/>
          </w:tcPr>
          <w:p w:rsidR="000C18FB" w:rsidRPr="00EB556B" w:rsidRDefault="000C18FB" w:rsidP="00EB556B">
            <w:pPr>
              <w:numPr>
                <w:ilvl w:val="0"/>
                <w:numId w:val="8"/>
              </w:numPr>
              <w:jc w:val="left"/>
              <w:rPr>
                <w:rFonts w:cs="David"/>
                <w:rtl/>
              </w:rPr>
            </w:pPr>
          </w:p>
          <w:p w:rsidR="000C18FB" w:rsidRPr="00EB556B" w:rsidRDefault="000C18FB" w:rsidP="00EB556B">
            <w:pPr>
              <w:rPr>
                <w:rFonts w:cs="David"/>
                <w:rtl/>
              </w:rPr>
            </w:pPr>
          </w:p>
        </w:tc>
        <w:tc>
          <w:tcPr>
            <w:tcW w:w="1260" w:type="dxa"/>
            <w:tcBorders>
              <w:bottom w:val="single" w:sz="4" w:space="0" w:color="auto"/>
            </w:tcBorders>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3.2.1</w:t>
            </w:r>
          </w:p>
        </w:tc>
        <w:tc>
          <w:tcPr>
            <w:tcW w:w="4064" w:type="dxa"/>
            <w:tcBorders>
              <w:bottom w:val="single" w:sz="4" w:space="0" w:color="auto"/>
            </w:tcBorders>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במידה ויחול שינוי בכמויות נדרשת התייחסות מתאימה למועדי האספקה.</w:t>
            </w:r>
          </w:p>
        </w:tc>
        <w:tc>
          <w:tcPr>
            <w:tcW w:w="4396" w:type="dxa"/>
            <w:tcBorders>
              <w:bottom w:val="single" w:sz="4" w:space="0" w:color="auto"/>
            </w:tcBorders>
            <w:shd w:val="clear" w:color="auto" w:fill="auto"/>
          </w:tcPr>
          <w:p w:rsidR="000C18FB" w:rsidRDefault="00EB556B" w:rsidP="0095623F">
            <w:pPr>
              <w:autoSpaceDE w:val="0"/>
              <w:autoSpaceDN w:val="0"/>
              <w:adjustRightInd w:val="0"/>
              <w:rPr>
                <w:rFonts w:ascii="David" w:hAnsi="Tms Rmn" w:cs="David"/>
                <w:color w:val="000000"/>
                <w:rtl/>
              </w:rPr>
            </w:pPr>
            <w:r>
              <w:rPr>
                <w:rFonts w:ascii="David" w:hAnsi="Tms Rmn" w:cs="David" w:hint="cs"/>
                <w:color w:val="000000"/>
                <w:rtl/>
              </w:rPr>
              <w:t>הכוונה היא לרכישה חד פעמית של כלי הרכב, במידה וי</w:t>
            </w:r>
            <w:r w:rsidR="0095623F">
              <w:rPr>
                <w:rFonts w:ascii="David" w:hAnsi="Tms Rmn" w:cs="David" w:hint="cs"/>
                <w:color w:val="000000"/>
                <w:rtl/>
              </w:rPr>
              <w:t>חולו</w:t>
            </w:r>
            <w:r>
              <w:rPr>
                <w:rFonts w:ascii="David" w:hAnsi="Tms Rmn" w:cs="David" w:hint="cs"/>
                <w:color w:val="000000"/>
                <w:rtl/>
              </w:rPr>
              <w:t xml:space="preserve"> שינויים, תהיה התייחסות </w:t>
            </w:r>
            <w:r w:rsidR="0095623F">
              <w:rPr>
                <w:rFonts w:ascii="David" w:hAnsi="Tms Rmn" w:cs="David" w:hint="cs"/>
                <w:color w:val="000000"/>
                <w:rtl/>
              </w:rPr>
              <w:t xml:space="preserve">תואמת </w:t>
            </w:r>
            <w:r>
              <w:rPr>
                <w:rFonts w:ascii="David" w:hAnsi="Tms Rmn" w:cs="David" w:hint="cs"/>
                <w:color w:val="000000"/>
                <w:rtl/>
              </w:rPr>
              <w:t>ללוחות הזמנים.</w:t>
            </w:r>
          </w:p>
          <w:p w:rsidR="00EB556B" w:rsidRPr="00EB556B" w:rsidRDefault="00EB556B" w:rsidP="00EB556B">
            <w:pPr>
              <w:autoSpaceDE w:val="0"/>
              <w:autoSpaceDN w:val="0"/>
              <w:adjustRightInd w:val="0"/>
              <w:rPr>
                <w:rFonts w:ascii="David" w:hAnsi="Tms Rmn" w:cs="David"/>
                <w:color w:val="000000"/>
                <w:rtl/>
              </w:rPr>
            </w:pPr>
          </w:p>
        </w:tc>
      </w:tr>
      <w:tr w:rsidR="000C18FB" w:rsidRPr="00EB556B" w:rsidTr="00EB556B">
        <w:tc>
          <w:tcPr>
            <w:tcW w:w="1260" w:type="dxa"/>
            <w:tcBorders>
              <w:bottom w:val="single" w:sz="4" w:space="0" w:color="auto"/>
            </w:tcBorders>
            <w:shd w:val="clear" w:color="auto" w:fill="auto"/>
          </w:tcPr>
          <w:p w:rsidR="000C18FB" w:rsidRPr="00EB556B" w:rsidRDefault="000C18FB" w:rsidP="00EB556B">
            <w:pPr>
              <w:numPr>
                <w:ilvl w:val="0"/>
                <w:numId w:val="8"/>
              </w:numPr>
              <w:rPr>
                <w:rFonts w:cs="David"/>
                <w:rtl/>
              </w:rPr>
            </w:pPr>
          </w:p>
        </w:tc>
        <w:tc>
          <w:tcPr>
            <w:tcW w:w="1260" w:type="dxa"/>
            <w:tcBorders>
              <w:bottom w:val="single" w:sz="4" w:space="0" w:color="auto"/>
            </w:tcBorders>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3.4.1</w:t>
            </w:r>
          </w:p>
        </w:tc>
        <w:tc>
          <w:tcPr>
            <w:tcW w:w="4064" w:type="dxa"/>
            <w:tcBorders>
              <w:bottom w:val="single" w:sz="4" w:space="0" w:color="auto"/>
            </w:tcBorders>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נבקש להוסיף בסוף המשפט בכפוף לתעודת האחריות.</w:t>
            </w:r>
          </w:p>
        </w:tc>
        <w:tc>
          <w:tcPr>
            <w:tcW w:w="4396" w:type="dxa"/>
            <w:tcBorders>
              <w:bottom w:val="single" w:sz="4" w:space="0" w:color="auto"/>
            </w:tcBorders>
            <w:shd w:val="clear" w:color="auto" w:fill="auto"/>
          </w:tcPr>
          <w:p w:rsidR="000C18FB" w:rsidRPr="00EB556B" w:rsidRDefault="00EB556B" w:rsidP="00EB556B">
            <w:pPr>
              <w:rPr>
                <w:rFonts w:cs="David"/>
                <w:rtl/>
              </w:rPr>
            </w:pPr>
            <w:r>
              <w:rPr>
                <w:rFonts w:cs="David" w:hint="cs"/>
                <w:rtl/>
              </w:rPr>
              <w:t>בסוף סעיף 3.4.1 נא להוסיף את המילים "בכפוף לתעודת האחריות".</w:t>
            </w:r>
          </w:p>
        </w:tc>
      </w:tr>
      <w:tr w:rsidR="000C18FB" w:rsidRPr="00EB556B" w:rsidTr="00EB556B">
        <w:tc>
          <w:tcPr>
            <w:tcW w:w="1260" w:type="dxa"/>
            <w:tcBorders>
              <w:bottom w:val="single" w:sz="4" w:space="0" w:color="auto"/>
            </w:tcBorders>
            <w:shd w:val="clear" w:color="auto" w:fill="auto"/>
          </w:tcPr>
          <w:p w:rsidR="000C18FB" w:rsidRPr="00EB556B" w:rsidRDefault="000C18FB" w:rsidP="00EB556B">
            <w:pPr>
              <w:numPr>
                <w:ilvl w:val="0"/>
                <w:numId w:val="8"/>
              </w:numPr>
              <w:rPr>
                <w:rFonts w:cs="David"/>
                <w:rtl/>
              </w:rPr>
            </w:pPr>
          </w:p>
        </w:tc>
        <w:tc>
          <w:tcPr>
            <w:tcW w:w="1260" w:type="dxa"/>
            <w:tcBorders>
              <w:bottom w:val="single" w:sz="4" w:space="0" w:color="auto"/>
            </w:tcBorders>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10.8</w:t>
            </w:r>
          </w:p>
        </w:tc>
        <w:tc>
          <w:tcPr>
            <w:tcW w:w="4064" w:type="dxa"/>
            <w:tcBorders>
              <w:bottom w:val="single" w:sz="4" w:space="0" w:color="auto"/>
            </w:tcBorders>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האם מוסך בפ"ת או בראשון לציון יהיה מקובל כתחליף לת"א?</w:t>
            </w:r>
          </w:p>
        </w:tc>
        <w:tc>
          <w:tcPr>
            <w:tcW w:w="4396" w:type="dxa"/>
            <w:tcBorders>
              <w:bottom w:val="single" w:sz="4" w:space="0" w:color="auto"/>
            </w:tcBorders>
            <w:shd w:val="clear" w:color="auto" w:fill="auto"/>
          </w:tcPr>
          <w:p w:rsidR="000C18FB" w:rsidRPr="00EB556B" w:rsidRDefault="000F274B" w:rsidP="00EB556B">
            <w:pPr>
              <w:rPr>
                <w:rFonts w:cs="David"/>
                <w:rtl/>
              </w:rPr>
            </w:pPr>
            <w:r>
              <w:rPr>
                <w:rFonts w:cs="David" w:hint="cs"/>
                <w:rtl/>
              </w:rPr>
              <w:t xml:space="preserve">מוסך </w:t>
            </w:r>
            <w:r w:rsidR="00EB556B">
              <w:rPr>
                <w:rFonts w:cs="David" w:hint="cs"/>
                <w:rtl/>
              </w:rPr>
              <w:t xml:space="preserve"> </w:t>
            </w:r>
            <w:r>
              <w:rPr>
                <w:rFonts w:cs="David" w:hint="cs"/>
                <w:rtl/>
              </w:rPr>
              <w:t>ב</w:t>
            </w:r>
            <w:r w:rsidR="00EB556B">
              <w:rPr>
                <w:rFonts w:cs="David" w:hint="cs"/>
                <w:rtl/>
              </w:rPr>
              <w:t>ראשון לציון</w:t>
            </w:r>
            <w:r>
              <w:rPr>
                <w:rFonts w:cs="David" w:hint="cs"/>
                <w:rtl/>
              </w:rPr>
              <w:t xml:space="preserve"> מקובל כתחליף לת"א</w:t>
            </w:r>
            <w:r w:rsidR="00EB556B">
              <w:rPr>
                <w:rFonts w:cs="David" w:hint="cs"/>
                <w:rtl/>
              </w:rPr>
              <w:t>.</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10.19</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לא ברורה הכוונה למתן אחריות למכלולים כל עוד הרכב ברשות המזמין ולאחר תום תקופת הסכם התחזוקה. לתיקון מכלול אחריות מוגבלת בזמן וק"מ לפי חוק.</w:t>
            </w:r>
          </w:p>
        </w:tc>
        <w:tc>
          <w:tcPr>
            <w:tcW w:w="4396" w:type="dxa"/>
            <w:shd w:val="clear" w:color="auto" w:fill="auto"/>
          </w:tcPr>
          <w:p w:rsidR="000C18FB" w:rsidRPr="00EB556B" w:rsidRDefault="001427B4" w:rsidP="001427B4">
            <w:pPr>
              <w:rPr>
                <w:rFonts w:cs="David"/>
                <w:rtl/>
              </w:rPr>
            </w:pPr>
            <w:r>
              <w:rPr>
                <w:rFonts w:cs="David" w:hint="cs"/>
                <w:rtl/>
              </w:rPr>
              <w:t>האחריות תינתן עפ"י החוק ו</w:t>
            </w:r>
            <w:r w:rsidR="00EB556B">
              <w:rPr>
                <w:rFonts w:cs="David" w:hint="cs"/>
                <w:rtl/>
              </w:rPr>
              <w:t xml:space="preserve">האחריות למכלול תהיה כל עוד הרכב ברשות המזמין במידה ויימכר </w:t>
            </w:r>
            <w:r w:rsidR="0095623F">
              <w:rPr>
                <w:rFonts w:cs="David" w:hint="cs"/>
                <w:rtl/>
              </w:rPr>
              <w:t>לא תחול על הרכב אחריות זו</w:t>
            </w:r>
          </w:p>
        </w:tc>
      </w:tr>
      <w:tr w:rsidR="00F91400" w:rsidRPr="00EB556B" w:rsidTr="00EB556B">
        <w:tc>
          <w:tcPr>
            <w:tcW w:w="1260" w:type="dxa"/>
            <w:shd w:val="clear" w:color="auto" w:fill="auto"/>
          </w:tcPr>
          <w:p w:rsidR="00F91400" w:rsidRPr="00EB556B" w:rsidRDefault="00F91400" w:rsidP="00EB556B">
            <w:pPr>
              <w:numPr>
                <w:ilvl w:val="0"/>
                <w:numId w:val="8"/>
              </w:numPr>
              <w:rPr>
                <w:rFonts w:cs="David"/>
                <w:rtl/>
              </w:rPr>
            </w:pPr>
          </w:p>
        </w:tc>
        <w:tc>
          <w:tcPr>
            <w:tcW w:w="1260" w:type="dxa"/>
            <w:shd w:val="clear" w:color="auto" w:fill="auto"/>
            <w:vAlign w:val="center"/>
          </w:tcPr>
          <w:p w:rsidR="00F91400" w:rsidRPr="00F91400" w:rsidRDefault="00F91400" w:rsidP="002936EE">
            <w:pPr>
              <w:jc w:val="center"/>
              <w:rPr>
                <w:rFonts w:ascii="Arial" w:hAnsi="Arial" w:cs="David"/>
                <w:color w:val="000000"/>
                <w:lang w:eastAsia="en-US"/>
              </w:rPr>
            </w:pPr>
            <w:r w:rsidRPr="00F91400">
              <w:rPr>
                <w:rFonts w:ascii="Arial" w:hAnsi="Arial" w:cs="David"/>
                <w:color w:val="000000"/>
                <w:rtl/>
                <w:lang w:eastAsia="en-US"/>
              </w:rPr>
              <w:t>10.20</w:t>
            </w:r>
          </w:p>
        </w:tc>
        <w:tc>
          <w:tcPr>
            <w:tcW w:w="4064" w:type="dxa"/>
            <w:shd w:val="clear" w:color="auto" w:fill="auto"/>
            <w:vAlign w:val="center"/>
          </w:tcPr>
          <w:p w:rsidR="00F91400" w:rsidRPr="00F91400" w:rsidRDefault="00F91400" w:rsidP="0095623F">
            <w:pPr>
              <w:rPr>
                <w:rFonts w:ascii="Arial" w:hAnsi="Arial" w:cs="David"/>
                <w:color w:val="000000"/>
                <w:lang w:eastAsia="en-US"/>
              </w:rPr>
            </w:pPr>
            <w:r w:rsidRPr="00F91400">
              <w:rPr>
                <w:rFonts w:ascii="Arial" w:hAnsi="Arial" w:cs="David"/>
                <w:color w:val="000000"/>
                <w:rtl/>
                <w:lang w:eastAsia="en-US"/>
              </w:rPr>
              <w:t xml:space="preserve">אנחנו יכולים להתחייב שהמוסך יעשה את כל הנדרש לעמידה בדרישות הסעיף. לעיתים שלא בגלל המוסך נדרש זמן רב יותר לפני השלמת התיקון וזאת בעת תיקוני תאונות, חוסר של חלפים אצל היצרן </w:t>
            </w:r>
            <w:proofErr w:type="spellStart"/>
            <w:r w:rsidRPr="00F91400">
              <w:rPr>
                <w:rFonts w:ascii="Arial" w:hAnsi="Arial" w:cs="David"/>
                <w:color w:val="000000"/>
                <w:rtl/>
                <w:lang w:eastAsia="en-US"/>
              </w:rPr>
              <w:t>וכו</w:t>
            </w:r>
            <w:proofErr w:type="spellEnd"/>
            <w:r w:rsidRPr="00F91400">
              <w:rPr>
                <w:rFonts w:ascii="Arial" w:hAnsi="Arial" w:cs="David"/>
                <w:color w:val="000000"/>
                <w:rtl/>
                <w:lang w:eastAsia="en-US"/>
              </w:rPr>
              <w:t>'. לכן נבקש להוסיף שהספק נידרש לספק הסברים שיני</w:t>
            </w:r>
            <w:r w:rsidR="0095623F">
              <w:rPr>
                <w:rFonts w:ascii="Arial" w:hAnsi="Arial" w:cs="David" w:hint="cs"/>
                <w:color w:val="000000"/>
                <w:rtl/>
                <w:lang w:eastAsia="en-US"/>
              </w:rPr>
              <w:t>ח</w:t>
            </w:r>
            <w:r w:rsidRPr="00F91400">
              <w:rPr>
                <w:rFonts w:ascii="Arial" w:hAnsi="Arial" w:cs="David"/>
                <w:color w:val="000000"/>
                <w:rtl/>
                <w:lang w:eastAsia="en-US"/>
              </w:rPr>
              <w:t>ו את הדעת בעת חריגה</w:t>
            </w:r>
          </w:p>
        </w:tc>
        <w:tc>
          <w:tcPr>
            <w:tcW w:w="4396" w:type="dxa"/>
            <w:shd w:val="clear" w:color="auto" w:fill="auto"/>
          </w:tcPr>
          <w:p w:rsidR="00F91400" w:rsidRDefault="0095623F" w:rsidP="00EB556B">
            <w:pPr>
              <w:rPr>
                <w:rFonts w:cs="David"/>
                <w:rtl/>
              </w:rPr>
            </w:pPr>
            <w:r>
              <w:rPr>
                <w:rFonts w:cs="David" w:hint="cs"/>
                <w:rtl/>
              </w:rPr>
              <w:t xml:space="preserve"> ההערה </w:t>
            </w:r>
            <w:r w:rsidR="0020524A">
              <w:rPr>
                <w:rFonts w:cs="David" w:hint="cs"/>
                <w:rtl/>
              </w:rPr>
              <w:t>מקובל</w:t>
            </w:r>
            <w:r>
              <w:rPr>
                <w:rFonts w:cs="David" w:hint="cs"/>
                <w:rtl/>
              </w:rPr>
              <w:t>ת</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12.3.1.1</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לא הוגדרו המידות הנדרשות</w:t>
            </w:r>
          </w:p>
        </w:tc>
        <w:tc>
          <w:tcPr>
            <w:tcW w:w="4396" w:type="dxa"/>
            <w:shd w:val="clear" w:color="auto" w:fill="auto"/>
          </w:tcPr>
          <w:p w:rsidR="000C18FB" w:rsidRPr="00EB556B" w:rsidRDefault="00474A14" w:rsidP="00EB556B">
            <w:pPr>
              <w:rPr>
                <w:rFonts w:cs="David"/>
                <w:rtl/>
              </w:rPr>
            </w:pPr>
            <w:r>
              <w:rPr>
                <w:rFonts w:cs="David" w:hint="cs"/>
                <w:rtl/>
              </w:rPr>
              <w:t>את המידות על המציע למלא</w:t>
            </w:r>
            <w:r w:rsidR="0095623F">
              <w:rPr>
                <w:rFonts w:cs="David" w:hint="cs"/>
                <w:rtl/>
              </w:rPr>
              <w:t xml:space="preserve"> ולהגיש כחלק מהצעתו</w:t>
            </w:r>
            <w:r>
              <w:rPr>
                <w:rFonts w:cs="David" w:hint="cs"/>
                <w:rtl/>
              </w:rPr>
              <w:t>.</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12.3.1.2</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לא הוגדרו המידות הנדרשות</w:t>
            </w:r>
          </w:p>
        </w:tc>
        <w:tc>
          <w:tcPr>
            <w:tcW w:w="4396" w:type="dxa"/>
            <w:shd w:val="clear" w:color="auto" w:fill="auto"/>
          </w:tcPr>
          <w:p w:rsidR="000C18FB" w:rsidRPr="00EB556B" w:rsidRDefault="00474A14" w:rsidP="00EB556B">
            <w:pPr>
              <w:rPr>
                <w:rFonts w:cs="David"/>
                <w:rtl/>
              </w:rPr>
            </w:pPr>
            <w:r>
              <w:rPr>
                <w:rFonts w:cs="David" w:hint="cs"/>
                <w:rtl/>
              </w:rPr>
              <w:t>את המידות על המציע למלא</w:t>
            </w:r>
            <w:r w:rsidR="0095623F">
              <w:rPr>
                <w:rFonts w:cs="David" w:hint="cs"/>
                <w:rtl/>
              </w:rPr>
              <w:t xml:space="preserve"> ולהגיש כחלק מהצעתו</w:t>
            </w:r>
            <w:r>
              <w:rPr>
                <w:rFonts w:cs="David" w:hint="cs"/>
                <w:rtl/>
              </w:rPr>
              <w:t>.</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12.3.2</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לחלק מהנושאים לא הוגדרו דרישות, האם להניח שככל שטוב יותר כך הציון גבוה יותר?</w:t>
            </w:r>
          </w:p>
        </w:tc>
        <w:tc>
          <w:tcPr>
            <w:tcW w:w="4396" w:type="dxa"/>
            <w:shd w:val="clear" w:color="auto" w:fill="auto"/>
          </w:tcPr>
          <w:p w:rsidR="000C18FB" w:rsidRPr="00EB556B" w:rsidRDefault="00474A14" w:rsidP="000F274B">
            <w:pPr>
              <w:rPr>
                <w:rFonts w:cs="David"/>
                <w:rtl/>
              </w:rPr>
            </w:pPr>
            <w:r>
              <w:rPr>
                <w:rFonts w:cs="David" w:hint="cs"/>
                <w:rtl/>
              </w:rPr>
              <w:t xml:space="preserve">ההנחה נכונה ככל שהמידות </w:t>
            </w:r>
            <w:r w:rsidR="000F274B">
              <w:rPr>
                <w:rFonts w:cs="David" w:hint="cs"/>
                <w:rtl/>
              </w:rPr>
              <w:t xml:space="preserve">טובות </w:t>
            </w:r>
            <w:r>
              <w:rPr>
                <w:rFonts w:cs="David" w:hint="cs"/>
                <w:rtl/>
              </w:rPr>
              <w:t>יותר ביחס למציע אחר הציון יהיה גבוה יותר.</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12.3.3</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לא הוגדרו נתונים בנספח המפרט הטכני, האם להניח שככל שמרווח יותר הציון גבוה יותר?</w:t>
            </w:r>
          </w:p>
        </w:tc>
        <w:tc>
          <w:tcPr>
            <w:tcW w:w="4396" w:type="dxa"/>
            <w:shd w:val="clear" w:color="auto" w:fill="auto"/>
          </w:tcPr>
          <w:p w:rsidR="000C18FB" w:rsidRPr="00EB556B" w:rsidRDefault="00474A14" w:rsidP="00E55EEE">
            <w:pPr>
              <w:rPr>
                <w:rFonts w:cs="David"/>
                <w:rtl/>
              </w:rPr>
            </w:pPr>
            <w:r>
              <w:rPr>
                <w:rFonts w:cs="David" w:hint="cs"/>
                <w:rtl/>
              </w:rPr>
              <w:t xml:space="preserve">ככל שהמידות </w:t>
            </w:r>
            <w:r w:rsidR="00E55EEE">
              <w:rPr>
                <w:rFonts w:cs="David" w:hint="cs"/>
                <w:rtl/>
              </w:rPr>
              <w:t xml:space="preserve">טובות </w:t>
            </w:r>
            <w:r>
              <w:rPr>
                <w:rFonts w:cs="David" w:hint="cs"/>
                <w:rtl/>
              </w:rPr>
              <w:t>יותר ביחס למציע אחר הציון יהיה גבוה יותר.</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14.1</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ערבות הביצוע 100,000 ₪ בסתירה לערבות שבנספח י' (ההסכם) סעיף 18.1 הערבות 120</w:t>
            </w:r>
            <w:r w:rsidRPr="00EB556B">
              <w:rPr>
                <w:rFonts w:ascii="Arial" w:hAnsi="Arial" w:cs="David" w:hint="cs"/>
                <w:color w:val="000000"/>
                <w:rtl/>
                <w:lang w:eastAsia="en-US"/>
              </w:rPr>
              <w:t>,</w:t>
            </w:r>
            <w:r w:rsidRPr="00EB556B">
              <w:rPr>
                <w:rFonts w:ascii="Arial" w:hAnsi="Arial" w:cs="David"/>
                <w:color w:val="000000"/>
                <w:rtl/>
                <w:lang w:eastAsia="en-US"/>
              </w:rPr>
              <w:t xml:space="preserve">000 ₪ </w:t>
            </w:r>
          </w:p>
        </w:tc>
        <w:tc>
          <w:tcPr>
            <w:tcW w:w="4396" w:type="dxa"/>
            <w:shd w:val="clear" w:color="auto" w:fill="auto"/>
          </w:tcPr>
          <w:p w:rsidR="000C18FB" w:rsidRPr="00EB556B" w:rsidRDefault="00474A14" w:rsidP="00EB556B">
            <w:pPr>
              <w:rPr>
                <w:rFonts w:cs="David"/>
                <w:rtl/>
              </w:rPr>
            </w:pPr>
            <w:r>
              <w:rPr>
                <w:rFonts w:cs="David" w:hint="cs"/>
                <w:rtl/>
              </w:rPr>
              <w:t>יש לתקן את ערבות הביצוע  בסעיף 14 מ-100,000 ל-120,000 ₪.</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16.1</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האם האפשרות לדחיית המכרז אפשרית רק לפני העברת הזמנה?</w:t>
            </w:r>
          </w:p>
        </w:tc>
        <w:tc>
          <w:tcPr>
            <w:tcW w:w="4396" w:type="dxa"/>
            <w:shd w:val="clear" w:color="auto" w:fill="auto"/>
          </w:tcPr>
          <w:p w:rsidR="000C18FB" w:rsidRPr="00EB556B" w:rsidRDefault="00474A14" w:rsidP="00EB556B">
            <w:pPr>
              <w:rPr>
                <w:rFonts w:cs="David"/>
                <w:rtl/>
              </w:rPr>
            </w:pPr>
            <w:r>
              <w:rPr>
                <w:rFonts w:cs="David" w:hint="cs"/>
                <w:rtl/>
              </w:rPr>
              <w:t>אפשרות כזו קיימת לפני העברת הזמנה</w:t>
            </w:r>
            <w:r w:rsidR="0095623F">
              <w:rPr>
                <w:rFonts w:cs="David" w:hint="cs"/>
                <w:rtl/>
              </w:rPr>
              <w:t xml:space="preserve"> </w:t>
            </w:r>
            <w:r>
              <w:rPr>
                <w:rFonts w:cs="David" w:hint="cs"/>
                <w:rtl/>
              </w:rPr>
              <w:t>.</w:t>
            </w:r>
          </w:p>
        </w:tc>
      </w:tr>
      <w:tr w:rsidR="008F5175" w:rsidRPr="00EB556B" w:rsidTr="00EB556B">
        <w:tc>
          <w:tcPr>
            <w:tcW w:w="1260" w:type="dxa"/>
            <w:shd w:val="clear" w:color="auto" w:fill="auto"/>
          </w:tcPr>
          <w:p w:rsidR="008F5175" w:rsidRPr="00EB556B" w:rsidRDefault="008F5175" w:rsidP="00EB556B">
            <w:pPr>
              <w:numPr>
                <w:ilvl w:val="0"/>
                <w:numId w:val="8"/>
              </w:numPr>
              <w:rPr>
                <w:rFonts w:cs="David"/>
                <w:rtl/>
              </w:rPr>
            </w:pPr>
          </w:p>
        </w:tc>
        <w:tc>
          <w:tcPr>
            <w:tcW w:w="1260" w:type="dxa"/>
            <w:shd w:val="clear" w:color="auto" w:fill="auto"/>
            <w:vAlign w:val="center"/>
          </w:tcPr>
          <w:p w:rsidR="008F5175" w:rsidRPr="00EB556B" w:rsidRDefault="008F5175" w:rsidP="00EB556B">
            <w:pPr>
              <w:jc w:val="center"/>
              <w:rPr>
                <w:rFonts w:ascii="Arial" w:hAnsi="Arial" w:cs="David"/>
                <w:color w:val="000000"/>
                <w:rtl/>
                <w:lang w:eastAsia="en-US"/>
              </w:rPr>
            </w:pPr>
            <w:r>
              <w:rPr>
                <w:rFonts w:ascii="Arial" w:hAnsi="Arial" w:cs="David" w:hint="cs"/>
                <w:color w:val="000000"/>
                <w:rtl/>
                <w:lang w:eastAsia="en-US"/>
              </w:rPr>
              <w:t>נספח א'</w:t>
            </w:r>
          </w:p>
        </w:tc>
        <w:tc>
          <w:tcPr>
            <w:tcW w:w="4064" w:type="dxa"/>
            <w:shd w:val="clear" w:color="auto" w:fill="auto"/>
            <w:vAlign w:val="center"/>
          </w:tcPr>
          <w:p w:rsidR="008F5175" w:rsidRPr="00EB556B" w:rsidRDefault="008F5175" w:rsidP="00EB556B">
            <w:pPr>
              <w:rPr>
                <w:rFonts w:ascii="Arial" w:hAnsi="Arial" w:cs="David"/>
                <w:color w:val="000000"/>
                <w:rtl/>
                <w:lang w:eastAsia="en-US"/>
              </w:rPr>
            </w:pPr>
          </w:p>
        </w:tc>
        <w:tc>
          <w:tcPr>
            <w:tcW w:w="4396" w:type="dxa"/>
            <w:shd w:val="clear" w:color="auto" w:fill="auto"/>
          </w:tcPr>
          <w:p w:rsidR="008F5175" w:rsidRDefault="008F5175" w:rsidP="00EB556B">
            <w:pPr>
              <w:rPr>
                <w:rFonts w:cs="David"/>
                <w:rtl/>
              </w:rPr>
            </w:pP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1.4</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הרכב לא נבנה בהנחיות יצרן הרכב, אלא באישורו. נבקש לנסח את הסעיף.</w:t>
            </w:r>
          </w:p>
        </w:tc>
        <w:tc>
          <w:tcPr>
            <w:tcW w:w="4396" w:type="dxa"/>
            <w:shd w:val="clear" w:color="auto" w:fill="auto"/>
          </w:tcPr>
          <w:p w:rsidR="000C18FB" w:rsidRPr="00EB556B" w:rsidRDefault="0095623F" w:rsidP="00E55EEE">
            <w:pPr>
              <w:rPr>
                <w:rFonts w:cs="David"/>
                <w:rtl/>
              </w:rPr>
            </w:pPr>
            <w:r>
              <w:rPr>
                <w:rFonts w:cs="David" w:hint="cs"/>
                <w:rtl/>
              </w:rPr>
              <w:t xml:space="preserve">יש </w:t>
            </w:r>
            <w:r w:rsidR="00474A14">
              <w:rPr>
                <w:rFonts w:cs="David" w:hint="cs"/>
                <w:rtl/>
              </w:rPr>
              <w:t xml:space="preserve">לתקן את סעיף </w:t>
            </w:r>
            <w:r w:rsidR="00E55EEE">
              <w:rPr>
                <w:rFonts w:cs="David" w:hint="cs"/>
                <w:rtl/>
              </w:rPr>
              <w:t>1.4</w:t>
            </w:r>
            <w:r w:rsidR="00474A14">
              <w:rPr>
                <w:rFonts w:cs="David" w:hint="cs"/>
                <w:rtl/>
              </w:rPr>
              <w:t xml:space="preserve"> בנספח א' כלהלן: " </w:t>
            </w:r>
            <w:r w:rsidR="00E55EEE">
              <w:rPr>
                <w:rFonts w:cs="David" w:hint="cs"/>
                <w:rtl/>
              </w:rPr>
              <w:t>1.4</w:t>
            </w:r>
            <w:r w:rsidR="00474A14">
              <w:rPr>
                <w:rFonts w:cs="David" w:hint="cs"/>
                <w:rtl/>
              </w:rPr>
              <w:t xml:space="preserve"> הרכב יבנה באישור יצרן הרכב המקורי".</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5.4</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מושבי הכורסה מאחור לא קיימים עם אופציה לכיוון חשמלי. כיוון חשמלי יצמצם אם המרווחים הפנימיים. נבקש להוריד את הדרישה.</w:t>
            </w:r>
          </w:p>
        </w:tc>
        <w:tc>
          <w:tcPr>
            <w:tcW w:w="4396" w:type="dxa"/>
            <w:shd w:val="clear" w:color="auto" w:fill="auto"/>
          </w:tcPr>
          <w:p w:rsidR="000C18FB" w:rsidRPr="00EB556B" w:rsidRDefault="00DA5366" w:rsidP="00EB556B">
            <w:pPr>
              <w:rPr>
                <w:rFonts w:cs="David"/>
                <w:rtl/>
              </w:rPr>
            </w:pPr>
            <w:r>
              <w:rPr>
                <w:rFonts w:cs="David" w:hint="cs"/>
                <w:rtl/>
              </w:rPr>
              <w:t>מאושר להוריד את הדרישה</w:t>
            </w:r>
            <w:r w:rsidR="0020524A">
              <w:rPr>
                <w:rFonts w:cs="David" w:hint="cs"/>
                <w:rtl/>
              </w:rPr>
              <w:t xml:space="preserve">  </w:t>
            </w:r>
            <w:r>
              <w:rPr>
                <w:rFonts w:cs="David" w:hint="cs"/>
                <w:rtl/>
              </w:rPr>
              <w:t>לכיוון חשמלי בכורסאות האחוריות.</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8.3</w:t>
            </w:r>
          </w:p>
        </w:tc>
        <w:tc>
          <w:tcPr>
            <w:tcW w:w="4064" w:type="dxa"/>
            <w:shd w:val="clear" w:color="auto" w:fill="auto"/>
            <w:vAlign w:val="center"/>
          </w:tcPr>
          <w:p w:rsidR="000818B1" w:rsidRDefault="000C18FB" w:rsidP="00EB556B">
            <w:pPr>
              <w:rPr>
                <w:rFonts w:ascii="Arial" w:hAnsi="Arial" w:cs="David"/>
                <w:color w:val="000000"/>
                <w:rtl/>
                <w:lang w:eastAsia="en-US"/>
              </w:rPr>
            </w:pPr>
            <w:r w:rsidRPr="00EB556B">
              <w:rPr>
                <w:rFonts w:ascii="Arial" w:hAnsi="Arial" w:cs="David"/>
                <w:color w:val="000000"/>
                <w:rtl/>
                <w:lang w:eastAsia="en-US"/>
              </w:rPr>
              <w:t xml:space="preserve">בדגם הרגיל (4 דלתות כללתם גם </w:t>
            </w:r>
            <w:r w:rsidRPr="00EB556B">
              <w:rPr>
                <w:rFonts w:ascii="Arial" w:hAnsi="Arial" w:cs="David"/>
                <w:color w:val="000000"/>
                <w:lang w:eastAsia="en-US"/>
              </w:rPr>
              <w:t>TV TUNER</w:t>
            </w:r>
            <w:r w:rsidRPr="00EB556B">
              <w:rPr>
                <w:rFonts w:ascii="Arial" w:hAnsi="Arial" w:cs="David"/>
                <w:color w:val="000000"/>
                <w:rtl/>
                <w:lang w:eastAsia="en-US"/>
              </w:rPr>
              <w:t xml:space="preserve">) בדגם </w:t>
            </w:r>
            <w:proofErr w:type="spellStart"/>
            <w:r w:rsidRPr="00EB556B">
              <w:rPr>
                <w:rFonts w:ascii="Arial" w:hAnsi="Arial" w:cs="David"/>
                <w:color w:val="000000"/>
                <w:rtl/>
                <w:lang w:eastAsia="en-US"/>
              </w:rPr>
              <w:t>הלימוזין</w:t>
            </w:r>
            <w:proofErr w:type="spellEnd"/>
            <w:r w:rsidRPr="00EB556B">
              <w:rPr>
                <w:rFonts w:ascii="Arial" w:hAnsi="Arial" w:cs="David"/>
                <w:color w:val="000000"/>
                <w:rtl/>
                <w:lang w:eastAsia="en-US"/>
              </w:rPr>
              <w:t xml:space="preserve"> לא נדרש. האם בטעות? בנוסף בנספח הצעת המחיר רשום </w:t>
            </w:r>
            <w:r w:rsidRPr="00EB556B">
              <w:rPr>
                <w:rFonts w:ascii="Arial" w:hAnsi="Arial" w:cs="David"/>
                <w:color w:val="000000"/>
                <w:lang w:eastAsia="en-US"/>
              </w:rPr>
              <w:t>TV TUNER</w:t>
            </w:r>
            <w:r w:rsidRPr="00EB556B">
              <w:rPr>
                <w:rFonts w:ascii="Arial" w:hAnsi="Arial" w:cs="David"/>
                <w:color w:val="000000"/>
                <w:rtl/>
                <w:lang w:eastAsia="en-US"/>
              </w:rPr>
              <w:t xml:space="preserve">  כתוספת. </w:t>
            </w:r>
          </w:p>
          <w:p w:rsidR="000818B1" w:rsidRDefault="000818B1" w:rsidP="00EB556B">
            <w:pPr>
              <w:rPr>
                <w:rFonts w:ascii="Arial" w:hAnsi="Arial" w:cs="David"/>
                <w:color w:val="000000"/>
                <w:rtl/>
                <w:lang w:eastAsia="en-US"/>
              </w:rPr>
            </w:pPr>
          </w:p>
          <w:p w:rsidR="000C18FB" w:rsidRPr="00EB556B" w:rsidRDefault="000C18FB" w:rsidP="000818B1">
            <w:pPr>
              <w:rPr>
                <w:rFonts w:ascii="Arial" w:hAnsi="Arial" w:cs="David"/>
                <w:color w:val="000000"/>
                <w:lang w:eastAsia="en-US"/>
              </w:rPr>
            </w:pPr>
            <w:r w:rsidRPr="00EB556B">
              <w:rPr>
                <w:rFonts w:ascii="Arial" w:hAnsi="Arial" w:cs="David"/>
                <w:color w:val="000000"/>
                <w:rtl/>
                <w:lang w:eastAsia="en-US"/>
              </w:rPr>
              <w:t>דרושה הבהרה. מסכים על גבי ספסל אחורי לא מאושרים מבחינת תקינה האם ניתן לוותר? מסכים לספסל הקדמי לא משתלבים עם המחיצה (המחיצה תסתיר את המסכים), האם ניתן לבטל?</w:t>
            </w:r>
          </w:p>
        </w:tc>
        <w:tc>
          <w:tcPr>
            <w:tcW w:w="4396" w:type="dxa"/>
            <w:shd w:val="clear" w:color="auto" w:fill="auto"/>
          </w:tcPr>
          <w:p w:rsidR="000C18FB" w:rsidRDefault="000818B1" w:rsidP="00EB556B">
            <w:pPr>
              <w:rPr>
                <w:rFonts w:cs="David"/>
                <w:rtl/>
              </w:rPr>
            </w:pPr>
            <w:r>
              <w:rPr>
                <w:rFonts w:cs="David" w:hint="cs"/>
                <w:rtl/>
              </w:rPr>
              <w:t xml:space="preserve">נדרש גם בלימוזינות, נא להוסיף בסוף סעיף 8.3 בנספח א' למכרז את המילים " </w:t>
            </w:r>
            <w:r>
              <w:rPr>
                <w:rFonts w:cs="David"/>
              </w:rPr>
              <w:t>TV tuner</w:t>
            </w:r>
            <w:r>
              <w:rPr>
                <w:rFonts w:cs="David" w:hint="cs"/>
                <w:rtl/>
              </w:rPr>
              <w:t>".</w:t>
            </w:r>
          </w:p>
          <w:p w:rsidR="000818B1" w:rsidRDefault="000818B1" w:rsidP="00EB556B">
            <w:pPr>
              <w:rPr>
                <w:rFonts w:cs="David"/>
                <w:rtl/>
              </w:rPr>
            </w:pPr>
          </w:p>
          <w:p w:rsidR="000818B1" w:rsidRDefault="000818B1" w:rsidP="00EB556B">
            <w:pPr>
              <w:rPr>
                <w:rFonts w:cs="David"/>
                <w:rtl/>
              </w:rPr>
            </w:pPr>
          </w:p>
          <w:p w:rsidR="000818B1" w:rsidRDefault="000818B1" w:rsidP="00EB556B">
            <w:pPr>
              <w:rPr>
                <w:rFonts w:cs="David"/>
                <w:rtl/>
              </w:rPr>
            </w:pPr>
          </w:p>
          <w:p w:rsidR="006B3D4B" w:rsidRDefault="000818B1" w:rsidP="000818B1">
            <w:pPr>
              <w:rPr>
                <w:rFonts w:cs="David"/>
                <w:rtl/>
              </w:rPr>
            </w:pPr>
            <w:r>
              <w:rPr>
                <w:rFonts w:cs="David" w:hint="cs"/>
                <w:rtl/>
              </w:rPr>
              <w:t>המסכים היא דרישה שלא ניתן לוותר עליה, ניתן להתקין מסכים מתקפלים מהתקרה</w:t>
            </w:r>
            <w:r w:rsidR="006B3D4B">
              <w:rPr>
                <w:rFonts w:cs="David" w:hint="cs"/>
                <w:rtl/>
              </w:rPr>
              <w:t xml:space="preserve"> או תחליף הולם אחר.</w:t>
            </w:r>
          </w:p>
          <w:p w:rsidR="006B3D4B" w:rsidRDefault="006B3D4B" w:rsidP="000818B1">
            <w:pPr>
              <w:rPr>
                <w:rFonts w:cs="David"/>
                <w:rtl/>
              </w:rPr>
            </w:pPr>
          </w:p>
          <w:p w:rsidR="000818B1" w:rsidRPr="000818B1" w:rsidRDefault="000818B1" w:rsidP="000818B1">
            <w:pPr>
              <w:rPr>
                <w:rFonts w:cs="David"/>
                <w:rtl/>
              </w:rPr>
            </w:pP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8.4</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התקנת הפנסים מנוגדת לתקינה באירופה. נדרש אישור חריג ממשרד התחבורה או לחילופין הכנה להתקנת הפנסים אצל בונה המרכב והתקנת הפנסים בפועל בארץ (בכל מקרה נדרש אישור משרד התחבורה לרישום הרכב).</w:t>
            </w:r>
          </w:p>
        </w:tc>
        <w:tc>
          <w:tcPr>
            <w:tcW w:w="4396" w:type="dxa"/>
            <w:shd w:val="clear" w:color="auto" w:fill="auto"/>
          </w:tcPr>
          <w:p w:rsidR="000C18FB" w:rsidRPr="00EB556B" w:rsidRDefault="005155AE" w:rsidP="00EB556B">
            <w:pPr>
              <w:rPr>
                <w:rFonts w:cs="David"/>
                <w:rtl/>
              </w:rPr>
            </w:pPr>
            <w:r>
              <w:rPr>
                <w:rFonts w:cs="David" w:hint="cs"/>
                <w:rtl/>
              </w:rPr>
              <w:t>יש לבצע בשלב ראשון את ההכנה ואנו נפעל לקבלת האישור ממשרד התחבורה.</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8.6</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מאחר ואין למתקינים באירופה מפות של ישראל. מערכת הניווט תותקן בישראל ע"י הספק.</w:t>
            </w:r>
          </w:p>
        </w:tc>
        <w:tc>
          <w:tcPr>
            <w:tcW w:w="4396" w:type="dxa"/>
            <w:shd w:val="clear" w:color="auto" w:fill="auto"/>
          </w:tcPr>
          <w:p w:rsidR="000C18FB" w:rsidRPr="00EB556B" w:rsidRDefault="00474A14" w:rsidP="00EB556B">
            <w:pPr>
              <w:rPr>
                <w:rFonts w:cs="David"/>
                <w:rtl/>
              </w:rPr>
            </w:pPr>
            <w:r>
              <w:rPr>
                <w:rFonts w:cs="David" w:hint="cs"/>
                <w:rtl/>
              </w:rPr>
              <w:t>ניתן יהיה להתקין את מערכת הניווט בארץ.</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8.8</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מה הכוונה בחיישן נסיעה מלפנים ומאחור? האם חיישן חנייה?</w:t>
            </w:r>
          </w:p>
        </w:tc>
        <w:tc>
          <w:tcPr>
            <w:tcW w:w="4396" w:type="dxa"/>
            <w:shd w:val="clear" w:color="auto" w:fill="auto"/>
          </w:tcPr>
          <w:p w:rsidR="000C18FB" w:rsidRPr="00EB556B" w:rsidRDefault="00474A14" w:rsidP="00EB556B">
            <w:pPr>
              <w:rPr>
                <w:rFonts w:cs="David"/>
                <w:rtl/>
              </w:rPr>
            </w:pPr>
            <w:r>
              <w:rPr>
                <w:rFonts w:cs="David" w:hint="cs"/>
                <w:rtl/>
              </w:rPr>
              <w:t>הכוונה היא לחיישני חנייה.</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8.13</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התקנת חלון חשמלי תצמצם משמעותית את מרווח הרגליים. התקנת חלון אטום ללא הפעלה חשמלית גם תצמצם את מרווח הרגליים (פחות מחשמלי). האם הדרישה הכרחית?</w:t>
            </w:r>
          </w:p>
        </w:tc>
        <w:tc>
          <w:tcPr>
            <w:tcW w:w="4396" w:type="dxa"/>
            <w:shd w:val="clear" w:color="auto" w:fill="auto"/>
          </w:tcPr>
          <w:p w:rsidR="000C18FB" w:rsidRPr="00EB556B" w:rsidRDefault="005155AE" w:rsidP="005155AE">
            <w:pPr>
              <w:rPr>
                <w:rFonts w:cs="David"/>
                <w:rtl/>
              </w:rPr>
            </w:pPr>
            <w:r>
              <w:rPr>
                <w:rFonts w:cs="David" w:hint="cs"/>
                <w:rtl/>
              </w:rPr>
              <w:t>הדרישה לחלון ההפרדה</w:t>
            </w:r>
            <w:r w:rsidR="006B3D4B">
              <w:rPr>
                <w:rFonts w:cs="David" w:hint="cs"/>
                <w:rtl/>
              </w:rPr>
              <w:t xml:space="preserve"> חשמלי הינה</w:t>
            </w:r>
            <w:r>
              <w:rPr>
                <w:rFonts w:cs="David" w:hint="cs"/>
                <w:rtl/>
              </w:rPr>
              <w:t xml:space="preserve"> הכרחית ולא ניתנת להסרה. בהתקנה יש לוודא שהמרווחים יהיו  מכסימליים.</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8.17</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האם נדרש וילונות רגילים או סוככים שמתרוממים מהדלת? וילונות רגילים היו מקובלים בעבר. גורמים לרעשים מיותרים ברכב, הצטברות של אבק וגימור של התקנה לא מכובד. נבקש הבהרה או שינוי בהתאם.</w:t>
            </w:r>
          </w:p>
        </w:tc>
        <w:tc>
          <w:tcPr>
            <w:tcW w:w="4396" w:type="dxa"/>
            <w:shd w:val="clear" w:color="auto" w:fill="auto"/>
          </w:tcPr>
          <w:p w:rsidR="000C18FB" w:rsidRPr="00EB556B" w:rsidRDefault="006B3D4B" w:rsidP="006B3D4B">
            <w:pPr>
              <w:rPr>
                <w:rFonts w:cs="David"/>
                <w:rtl/>
              </w:rPr>
            </w:pPr>
            <w:r>
              <w:rPr>
                <w:rFonts w:cs="David" w:hint="cs"/>
                <w:rtl/>
              </w:rPr>
              <w:t xml:space="preserve">הכוונה הנה </w:t>
            </w:r>
            <w:r w:rsidR="005155AE">
              <w:rPr>
                <w:rFonts w:cs="David" w:hint="cs"/>
                <w:rtl/>
              </w:rPr>
              <w:t xml:space="preserve"> </w:t>
            </w:r>
            <w:r>
              <w:rPr>
                <w:rFonts w:cs="David" w:hint="cs"/>
                <w:rtl/>
              </w:rPr>
              <w:t>ל</w:t>
            </w:r>
            <w:r w:rsidR="005155AE">
              <w:rPr>
                <w:rFonts w:cs="David" w:hint="cs"/>
                <w:rtl/>
              </w:rPr>
              <w:t>סוככים.</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8.18</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ראה סעיף 14. יש לצרף מפרט יותר ברור לגבי הדרישה. איזה פנסים? רצוי מפרט טכני של הפנסים + תמונה.</w:t>
            </w:r>
          </w:p>
        </w:tc>
        <w:tc>
          <w:tcPr>
            <w:tcW w:w="4396" w:type="dxa"/>
            <w:shd w:val="clear" w:color="auto" w:fill="auto"/>
          </w:tcPr>
          <w:p w:rsidR="000C18FB" w:rsidRPr="00EB556B" w:rsidRDefault="00C62EAF" w:rsidP="00C62EAF">
            <w:pPr>
              <w:rPr>
                <w:rFonts w:cs="David"/>
                <w:rtl/>
              </w:rPr>
            </w:pPr>
            <w:r>
              <w:rPr>
                <w:rFonts w:cs="David" w:hint="cs"/>
                <w:rtl/>
              </w:rPr>
              <w:t>אין הכוונה להתקנת גשר תאורה הנ"ל יסופק ע"י המזמין, הכוונה היא  לשקע המצית לחיווט ולנקודת ההפעלה. ראה מס' סידורי 21 להלן.</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8.19</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נושא ההפעלה ברור. נדרש מפרט של השקע הנדרש + תמונה.</w:t>
            </w:r>
          </w:p>
        </w:tc>
        <w:tc>
          <w:tcPr>
            <w:tcW w:w="4396" w:type="dxa"/>
            <w:shd w:val="clear" w:color="auto" w:fill="auto"/>
          </w:tcPr>
          <w:p w:rsidR="000C18FB" w:rsidRPr="00EB556B" w:rsidRDefault="00474A14" w:rsidP="00EB556B">
            <w:pPr>
              <w:rPr>
                <w:rFonts w:cs="David"/>
                <w:rtl/>
              </w:rPr>
            </w:pPr>
            <w:r>
              <w:rPr>
                <w:rFonts w:cs="David" w:hint="cs"/>
                <w:rtl/>
              </w:rPr>
              <w:t>מדובר בשקע למצית לצורך הפעלת פנס מהבהב.</w:t>
            </w:r>
            <w:r w:rsidR="005155AE">
              <w:rPr>
                <w:rFonts w:cs="David" w:hint="cs"/>
                <w:rtl/>
              </w:rPr>
              <w:t xml:space="preserve"> </w:t>
            </w:r>
            <w:r w:rsidR="00621302">
              <w:rPr>
                <w:rFonts w:cs="David" w:hint="cs"/>
                <w:rtl/>
              </w:rPr>
              <w:t xml:space="preserve">מקום </w:t>
            </w:r>
            <w:r w:rsidR="005155AE">
              <w:rPr>
                <w:rFonts w:cs="David" w:hint="cs"/>
                <w:rtl/>
              </w:rPr>
              <w:t xml:space="preserve">התקנת השקע </w:t>
            </w:r>
            <w:r w:rsidR="00621302">
              <w:rPr>
                <w:rFonts w:cs="David" w:hint="cs"/>
                <w:rtl/>
              </w:rPr>
              <w:t xml:space="preserve">והפעלתו </w:t>
            </w:r>
            <w:r w:rsidR="005155AE">
              <w:rPr>
                <w:rFonts w:cs="David" w:hint="cs"/>
                <w:rtl/>
              </w:rPr>
              <w:t xml:space="preserve">תתואם </w:t>
            </w:r>
            <w:r w:rsidR="00621302">
              <w:rPr>
                <w:rFonts w:cs="David" w:hint="cs"/>
                <w:rtl/>
              </w:rPr>
              <w:t>עם המזמין.</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9.3</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נבקש לפרט את רמת הכהות של החלונות ב-%</w:t>
            </w:r>
          </w:p>
        </w:tc>
        <w:tc>
          <w:tcPr>
            <w:tcW w:w="4396" w:type="dxa"/>
            <w:shd w:val="clear" w:color="auto" w:fill="auto"/>
          </w:tcPr>
          <w:p w:rsidR="000C18FB" w:rsidRPr="00EB556B" w:rsidRDefault="00474A14" w:rsidP="00EB556B">
            <w:pPr>
              <w:rPr>
                <w:rFonts w:cs="David"/>
                <w:rtl/>
              </w:rPr>
            </w:pPr>
            <w:r>
              <w:rPr>
                <w:rFonts w:cs="David" w:hint="cs"/>
                <w:rtl/>
              </w:rPr>
              <w:t>יש להכהות את החלונות במקסימום שתקנות התעבורה מאפשרות.</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נספח א' 1</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 xml:space="preserve">כל השאלות\הערות לגבי הלימוזינה רלוונטיות גם לדגם הרגיל. </w:t>
            </w:r>
          </w:p>
        </w:tc>
        <w:tc>
          <w:tcPr>
            <w:tcW w:w="4396" w:type="dxa"/>
            <w:shd w:val="clear" w:color="auto" w:fill="auto"/>
          </w:tcPr>
          <w:p w:rsidR="000C18FB" w:rsidRPr="00EB556B" w:rsidRDefault="00C62EAF" w:rsidP="00EB556B">
            <w:pPr>
              <w:rPr>
                <w:rFonts w:cs="David"/>
                <w:rtl/>
              </w:rPr>
            </w:pPr>
            <w:r>
              <w:rPr>
                <w:rFonts w:cs="David" w:hint="cs"/>
                <w:rtl/>
              </w:rPr>
              <w:t>נכון.</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4.4</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בדגם 4 דלתות לא הייתה דרישה למושבי כורסה, אלא לשורה של שלושה נוסעים. לא ברור למה נדרש כיוון חשמלי?</w:t>
            </w:r>
          </w:p>
        </w:tc>
        <w:tc>
          <w:tcPr>
            <w:tcW w:w="4396" w:type="dxa"/>
            <w:shd w:val="clear" w:color="auto" w:fill="auto"/>
          </w:tcPr>
          <w:p w:rsidR="000C18FB" w:rsidRPr="00EB556B" w:rsidRDefault="00C62EAF" w:rsidP="00EB556B">
            <w:pPr>
              <w:rPr>
                <w:rFonts w:cs="David"/>
                <w:rtl/>
              </w:rPr>
            </w:pPr>
            <w:r>
              <w:rPr>
                <w:rFonts w:cs="David" w:hint="cs"/>
                <w:rtl/>
              </w:rPr>
              <w:t>לגבי רכב הסדן נדרש מושב תקני</w:t>
            </w:r>
            <w:r w:rsidR="006B3D4B">
              <w:rPr>
                <w:rFonts w:cs="David" w:hint="cs"/>
                <w:rtl/>
              </w:rPr>
              <w:t xml:space="preserve"> המיוצר סדרתית</w:t>
            </w:r>
            <w:r>
              <w:rPr>
                <w:rFonts w:cs="David" w:hint="cs"/>
                <w:rtl/>
              </w:rPr>
              <w:t>.</w:t>
            </w:r>
          </w:p>
        </w:tc>
      </w:tr>
      <w:tr w:rsidR="000C18FB" w:rsidRPr="00EB556B" w:rsidTr="00EB556B">
        <w:tc>
          <w:tcPr>
            <w:tcW w:w="1260" w:type="dxa"/>
            <w:shd w:val="clear" w:color="auto" w:fill="auto"/>
          </w:tcPr>
          <w:p w:rsidR="000C18FB" w:rsidRPr="00EB556B" w:rsidRDefault="000C18FB" w:rsidP="00EB556B">
            <w:pPr>
              <w:numPr>
                <w:ilvl w:val="0"/>
                <w:numId w:val="8"/>
              </w:numPr>
              <w:rPr>
                <w:rFonts w:cs="David"/>
                <w:rtl/>
              </w:rPr>
            </w:pPr>
          </w:p>
        </w:tc>
        <w:tc>
          <w:tcPr>
            <w:tcW w:w="1260" w:type="dxa"/>
            <w:shd w:val="clear" w:color="auto" w:fill="auto"/>
            <w:vAlign w:val="center"/>
          </w:tcPr>
          <w:p w:rsidR="000C18FB" w:rsidRPr="00EB556B" w:rsidRDefault="000C18FB" w:rsidP="00EB556B">
            <w:pPr>
              <w:jc w:val="center"/>
              <w:rPr>
                <w:rFonts w:ascii="Arial" w:hAnsi="Arial" w:cs="David"/>
                <w:color w:val="000000"/>
                <w:lang w:eastAsia="en-US"/>
              </w:rPr>
            </w:pPr>
            <w:r w:rsidRPr="00EB556B">
              <w:rPr>
                <w:rFonts w:ascii="Arial" w:hAnsi="Arial" w:cs="David"/>
                <w:color w:val="000000"/>
                <w:rtl/>
                <w:lang w:eastAsia="en-US"/>
              </w:rPr>
              <w:t>4.6</w:t>
            </w:r>
          </w:p>
        </w:tc>
        <w:tc>
          <w:tcPr>
            <w:tcW w:w="4064" w:type="dxa"/>
            <w:shd w:val="clear" w:color="auto" w:fill="auto"/>
            <w:vAlign w:val="center"/>
          </w:tcPr>
          <w:p w:rsidR="000C18FB" w:rsidRPr="00EB556B" w:rsidRDefault="000C18FB" w:rsidP="00EB556B">
            <w:pPr>
              <w:rPr>
                <w:rFonts w:ascii="Arial" w:hAnsi="Arial" w:cs="David"/>
                <w:color w:val="000000"/>
                <w:lang w:eastAsia="en-US"/>
              </w:rPr>
            </w:pPr>
            <w:r w:rsidRPr="00EB556B">
              <w:rPr>
                <w:rFonts w:ascii="Arial" w:hAnsi="Arial" w:cs="David"/>
                <w:color w:val="000000"/>
                <w:rtl/>
                <w:lang w:eastAsia="en-US"/>
              </w:rPr>
              <w:t>בדגם הלימוזינה לא נדרשו מושבים חשמליים עם זיכרון. חשוב להבהיר שלא אפשרי בשילוב מחיצה.</w:t>
            </w:r>
          </w:p>
        </w:tc>
        <w:tc>
          <w:tcPr>
            <w:tcW w:w="4396" w:type="dxa"/>
            <w:shd w:val="clear" w:color="auto" w:fill="auto"/>
          </w:tcPr>
          <w:p w:rsidR="000C18FB" w:rsidRPr="00EB556B" w:rsidRDefault="00C62EAF" w:rsidP="006B3D4B">
            <w:pPr>
              <w:rPr>
                <w:rFonts w:cs="David"/>
                <w:rtl/>
              </w:rPr>
            </w:pPr>
            <w:r>
              <w:rPr>
                <w:rFonts w:cs="David" w:hint="cs"/>
                <w:rtl/>
              </w:rPr>
              <w:t xml:space="preserve">הכוונה </w:t>
            </w:r>
            <w:r w:rsidR="006B3D4B">
              <w:rPr>
                <w:rFonts w:cs="David" w:hint="cs"/>
                <w:rtl/>
              </w:rPr>
              <w:t>ל</w:t>
            </w:r>
            <w:r w:rsidR="006B3D4B" w:rsidRPr="006B3D4B">
              <w:rPr>
                <w:rFonts w:cs="David" w:hint="cs"/>
                <w:rtl/>
              </w:rPr>
              <w:t>כוונון</w:t>
            </w:r>
            <w:r w:rsidR="006B3D4B" w:rsidRPr="006B3D4B">
              <w:rPr>
                <w:rFonts w:cs="David"/>
                <w:rtl/>
              </w:rPr>
              <w:t xml:space="preserve"> עם זיכרון </w:t>
            </w:r>
            <w:r>
              <w:rPr>
                <w:rFonts w:cs="David" w:hint="cs"/>
                <w:rtl/>
              </w:rPr>
              <w:t xml:space="preserve">היא למושב הנהג </w:t>
            </w:r>
            <w:r w:rsidR="006B3D4B">
              <w:rPr>
                <w:rFonts w:cs="David" w:hint="cs"/>
                <w:rtl/>
              </w:rPr>
              <w:t>בלבד ל</w:t>
            </w:r>
            <w:r>
              <w:rPr>
                <w:rFonts w:cs="David" w:hint="cs"/>
                <w:rtl/>
              </w:rPr>
              <w:t xml:space="preserve">מושב לידו </w:t>
            </w:r>
            <w:r w:rsidR="006B3D4B">
              <w:rPr>
                <w:rFonts w:cs="David" w:hint="cs"/>
                <w:rtl/>
              </w:rPr>
              <w:t xml:space="preserve">נדרש </w:t>
            </w:r>
            <w:r>
              <w:rPr>
                <w:rFonts w:cs="David" w:hint="cs"/>
                <w:rtl/>
              </w:rPr>
              <w:t>כיוונון חשמלי בלבד.</w:t>
            </w:r>
          </w:p>
        </w:tc>
      </w:tr>
      <w:tr w:rsidR="00F91400" w:rsidRPr="00EB556B" w:rsidTr="00EB556B">
        <w:tc>
          <w:tcPr>
            <w:tcW w:w="1260" w:type="dxa"/>
            <w:shd w:val="clear" w:color="auto" w:fill="auto"/>
          </w:tcPr>
          <w:p w:rsidR="00F91400" w:rsidRPr="00EB556B" w:rsidRDefault="00F91400" w:rsidP="00F91400">
            <w:pPr>
              <w:ind w:left="360"/>
              <w:rPr>
                <w:rFonts w:cs="David"/>
                <w:rtl/>
              </w:rPr>
            </w:pPr>
          </w:p>
        </w:tc>
        <w:tc>
          <w:tcPr>
            <w:tcW w:w="1260" w:type="dxa"/>
            <w:shd w:val="clear" w:color="auto" w:fill="auto"/>
            <w:vAlign w:val="center"/>
          </w:tcPr>
          <w:p w:rsidR="00F91400" w:rsidRPr="00EB556B" w:rsidRDefault="00F91400" w:rsidP="00EB556B">
            <w:pPr>
              <w:jc w:val="center"/>
              <w:rPr>
                <w:rFonts w:ascii="Arial" w:hAnsi="Arial" w:cs="David"/>
                <w:color w:val="000000"/>
                <w:rtl/>
                <w:lang w:eastAsia="en-US"/>
              </w:rPr>
            </w:pPr>
            <w:r>
              <w:rPr>
                <w:rFonts w:ascii="Arial" w:hAnsi="Arial" w:cs="David" w:hint="cs"/>
                <w:color w:val="000000"/>
                <w:rtl/>
                <w:lang w:eastAsia="en-US"/>
              </w:rPr>
              <w:t>נספח ז'</w:t>
            </w:r>
          </w:p>
        </w:tc>
        <w:tc>
          <w:tcPr>
            <w:tcW w:w="4064" w:type="dxa"/>
            <w:shd w:val="clear" w:color="auto" w:fill="auto"/>
            <w:vAlign w:val="center"/>
          </w:tcPr>
          <w:p w:rsidR="00F91400" w:rsidRPr="00EB556B" w:rsidRDefault="00F91400" w:rsidP="00EB556B">
            <w:pPr>
              <w:rPr>
                <w:rFonts w:ascii="Arial" w:hAnsi="Arial" w:cs="David"/>
                <w:color w:val="000000"/>
                <w:rtl/>
                <w:lang w:eastAsia="en-US"/>
              </w:rPr>
            </w:pPr>
            <w:r w:rsidRPr="002936EE">
              <w:rPr>
                <w:rFonts w:ascii="Arial" w:hAnsi="Arial" w:cs="David"/>
                <w:color w:val="000000"/>
                <w:rtl/>
                <w:lang w:eastAsia="en-US"/>
              </w:rPr>
              <w:t>נבקש להגדיר מינימום ק"מ בשנה לתשלום בגין הסכם האחזקה.</w:t>
            </w:r>
          </w:p>
        </w:tc>
        <w:tc>
          <w:tcPr>
            <w:tcW w:w="4396" w:type="dxa"/>
            <w:shd w:val="clear" w:color="auto" w:fill="auto"/>
          </w:tcPr>
          <w:p w:rsidR="00F91400" w:rsidRPr="00EB556B" w:rsidRDefault="002936EE" w:rsidP="00EB556B">
            <w:pPr>
              <w:rPr>
                <w:rFonts w:cs="David"/>
                <w:rtl/>
              </w:rPr>
            </w:pPr>
            <w:r>
              <w:rPr>
                <w:rFonts w:cs="David" w:hint="cs"/>
                <w:rtl/>
              </w:rPr>
              <w:t>ראה סעיף 3.3 האומדן הוא 25,000 ק"מ בשנה</w:t>
            </w:r>
          </w:p>
        </w:tc>
      </w:tr>
      <w:tr w:rsidR="008F5175" w:rsidRPr="00EB556B" w:rsidTr="00EB556B">
        <w:tc>
          <w:tcPr>
            <w:tcW w:w="1260" w:type="dxa"/>
            <w:shd w:val="clear" w:color="auto" w:fill="auto"/>
          </w:tcPr>
          <w:p w:rsidR="008F5175" w:rsidRPr="00EB556B" w:rsidRDefault="008F5175" w:rsidP="00F91400">
            <w:pPr>
              <w:ind w:left="360"/>
              <w:rPr>
                <w:rFonts w:cs="David"/>
                <w:rtl/>
              </w:rPr>
            </w:pPr>
          </w:p>
        </w:tc>
        <w:tc>
          <w:tcPr>
            <w:tcW w:w="1260" w:type="dxa"/>
            <w:shd w:val="clear" w:color="auto" w:fill="auto"/>
            <w:vAlign w:val="center"/>
          </w:tcPr>
          <w:p w:rsidR="008F5175" w:rsidRDefault="008F5175" w:rsidP="00EB556B">
            <w:pPr>
              <w:jc w:val="center"/>
              <w:rPr>
                <w:rFonts w:ascii="Arial" w:hAnsi="Arial" w:cs="David"/>
                <w:color w:val="000000"/>
                <w:rtl/>
                <w:lang w:eastAsia="en-US"/>
              </w:rPr>
            </w:pPr>
            <w:r>
              <w:rPr>
                <w:rFonts w:ascii="Arial" w:hAnsi="Arial" w:cs="David" w:hint="cs"/>
                <w:color w:val="000000"/>
                <w:rtl/>
                <w:lang w:eastAsia="en-US"/>
              </w:rPr>
              <w:t>הסכם ההתקשרות</w:t>
            </w:r>
          </w:p>
        </w:tc>
        <w:tc>
          <w:tcPr>
            <w:tcW w:w="4064" w:type="dxa"/>
            <w:shd w:val="clear" w:color="auto" w:fill="auto"/>
            <w:vAlign w:val="center"/>
          </w:tcPr>
          <w:p w:rsidR="008F5175" w:rsidRPr="002936EE" w:rsidRDefault="008F5175" w:rsidP="00EB556B">
            <w:pPr>
              <w:rPr>
                <w:rFonts w:ascii="Arial" w:hAnsi="Arial" w:cs="David"/>
                <w:color w:val="000000"/>
                <w:rtl/>
                <w:lang w:eastAsia="en-US"/>
              </w:rPr>
            </w:pPr>
          </w:p>
        </w:tc>
        <w:tc>
          <w:tcPr>
            <w:tcW w:w="4396" w:type="dxa"/>
            <w:shd w:val="clear" w:color="auto" w:fill="auto"/>
          </w:tcPr>
          <w:p w:rsidR="008F5175" w:rsidRDefault="008F5175" w:rsidP="00EB556B">
            <w:pPr>
              <w:rPr>
                <w:rFonts w:cs="David"/>
                <w:rtl/>
              </w:rPr>
            </w:pP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jc w:val="center"/>
              <w:rPr>
                <w:rFonts w:ascii="Arial" w:hAnsi="Arial" w:cs="David"/>
                <w:color w:val="000000"/>
                <w:lang w:eastAsia="en-US"/>
              </w:rPr>
            </w:pPr>
            <w:r w:rsidRPr="00EB556B">
              <w:rPr>
                <w:rFonts w:ascii="Arial" w:hAnsi="Arial" w:cs="David"/>
                <w:color w:val="000000"/>
                <w:lang w:eastAsia="en-US"/>
              </w:rPr>
              <w:t>3.4</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 xml:space="preserve">יש להוסיף: למעט נושא לוחות הזמנים והמחירים במידה וההזמנה לרכבים נוספים </w:t>
            </w:r>
            <w:r w:rsidRPr="00EB556B">
              <w:rPr>
                <w:rFonts w:ascii="Arial" w:hAnsi="Arial" w:cs="David"/>
                <w:color w:val="000000"/>
                <w:rtl/>
                <w:lang w:eastAsia="en-US"/>
              </w:rPr>
              <w:lastRenderedPageBreak/>
              <w:t>תוגש לאחר תום שנת 2013.</w:t>
            </w:r>
          </w:p>
        </w:tc>
        <w:tc>
          <w:tcPr>
            <w:tcW w:w="4396" w:type="dxa"/>
            <w:shd w:val="clear" w:color="auto" w:fill="auto"/>
          </w:tcPr>
          <w:p w:rsidR="00B122D4" w:rsidRPr="00EB556B" w:rsidRDefault="00474A14" w:rsidP="00EB556B">
            <w:pPr>
              <w:rPr>
                <w:rFonts w:cs="David"/>
                <w:rtl/>
              </w:rPr>
            </w:pPr>
            <w:r>
              <w:rPr>
                <w:rFonts w:cs="David" w:hint="cs"/>
                <w:rtl/>
              </w:rPr>
              <w:lastRenderedPageBreak/>
              <w:t>מקובל.</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3.5</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יש להוסיף: ובתנאי שלא נשלחה הזמנה</w:t>
            </w:r>
            <w:r w:rsidR="00C62EAF">
              <w:rPr>
                <w:rFonts w:ascii="Arial" w:hAnsi="Arial" w:cs="David" w:hint="cs"/>
                <w:color w:val="000000"/>
                <w:rtl/>
                <w:lang w:eastAsia="en-US"/>
              </w:rPr>
              <w:t>.</w:t>
            </w:r>
          </w:p>
        </w:tc>
        <w:tc>
          <w:tcPr>
            <w:tcW w:w="4396" w:type="dxa"/>
            <w:shd w:val="clear" w:color="auto" w:fill="auto"/>
          </w:tcPr>
          <w:p w:rsidR="00B122D4" w:rsidRPr="00EB556B" w:rsidRDefault="00474A14" w:rsidP="00EB556B">
            <w:pPr>
              <w:rPr>
                <w:rFonts w:cs="David"/>
                <w:rtl/>
              </w:rPr>
            </w:pPr>
            <w:r>
              <w:rPr>
                <w:rFonts w:cs="David" w:hint="cs"/>
                <w:rtl/>
              </w:rPr>
              <w:t>מקובל</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4</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לא ברורה המשמעות של תקופת ההסכם ל-12 חודשים, שכן לפי סעיף 8 (8.1) תוקף ההצעה עד 01/06/2013?</w:t>
            </w:r>
          </w:p>
        </w:tc>
        <w:tc>
          <w:tcPr>
            <w:tcW w:w="4396" w:type="dxa"/>
            <w:shd w:val="clear" w:color="auto" w:fill="auto"/>
          </w:tcPr>
          <w:p w:rsidR="00B122D4" w:rsidRDefault="00C62EAF" w:rsidP="00EB556B">
            <w:pPr>
              <w:rPr>
                <w:rFonts w:cs="David"/>
                <w:rtl/>
              </w:rPr>
            </w:pPr>
            <w:r>
              <w:rPr>
                <w:rFonts w:cs="David" w:hint="cs"/>
                <w:rtl/>
              </w:rPr>
              <w:t>בסעיף 4 נא למחוק את המילים " ל-12 חדשים</w:t>
            </w:r>
            <w:r w:rsidR="00397F43">
              <w:rPr>
                <w:rFonts w:cs="David" w:hint="cs"/>
                <w:rtl/>
              </w:rPr>
              <w:t>"</w:t>
            </w:r>
          </w:p>
          <w:p w:rsidR="003479BF" w:rsidRPr="00EB556B" w:rsidRDefault="003479BF" w:rsidP="00EB556B">
            <w:pPr>
              <w:rPr>
                <w:rFonts w:cs="David"/>
                <w:rtl/>
              </w:rPr>
            </w:pP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6.4</w:t>
            </w:r>
          </w:p>
        </w:tc>
        <w:tc>
          <w:tcPr>
            <w:tcW w:w="4064" w:type="dxa"/>
            <w:shd w:val="clear" w:color="auto" w:fill="auto"/>
            <w:vAlign w:val="bottom"/>
          </w:tcPr>
          <w:p w:rsidR="00B122D4" w:rsidRPr="00EB556B" w:rsidRDefault="00B122D4" w:rsidP="00EB556B">
            <w:pPr>
              <w:rPr>
                <w:rFonts w:ascii="Arial" w:hAnsi="Arial" w:cs="David"/>
                <w:color w:val="000000"/>
                <w:rtl/>
                <w:lang w:eastAsia="en-US"/>
              </w:rPr>
            </w:pPr>
            <w:r w:rsidRPr="00EB556B">
              <w:rPr>
                <w:rFonts w:ascii="Arial" w:hAnsi="Arial" w:cs="David"/>
                <w:color w:val="000000"/>
                <w:rtl/>
                <w:lang w:eastAsia="en-US"/>
              </w:rPr>
              <w:t>האפשרות לביטול ההזמנה בגלל אי עמידה בלוחות הזמנים אינה מוגדרת. נבקש להגדיר פרק זמן של איחור שלאחריו יכול המזמין לבטל את ההזמנה</w:t>
            </w:r>
          </w:p>
        </w:tc>
        <w:tc>
          <w:tcPr>
            <w:tcW w:w="4396" w:type="dxa"/>
            <w:shd w:val="clear" w:color="auto" w:fill="auto"/>
          </w:tcPr>
          <w:p w:rsidR="003479BF" w:rsidRPr="00EB556B" w:rsidRDefault="003479BF" w:rsidP="005B5AAA">
            <w:pPr>
              <w:rPr>
                <w:rFonts w:cs="David"/>
                <w:rtl/>
              </w:rPr>
            </w:pPr>
            <w:r>
              <w:rPr>
                <w:rFonts w:cs="David" w:hint="cs"/>
                <w:rtl/>
              </w:rPr>
              <w:t xml:space="preserve">עיכוב </w:t>
            </w:r>
            <w:r w:rsidR="001427B4">
              <w:rPr>
                <w:rFonts w:cs="David" w:hint="cs"/>
                <w:rtl/>
              </w:rPr>
              <w:t xml:space="preserve">של 6 חודשים </w:t>
            </w:r>
            <w:r w:rsidR="005313F5">
              <w:rPr>
                <w:rFonts w:cs="David" w:hint="cs"/>
                <w:rtl/>
              </w:rPr>
              <w:t xml:space="preserve">מעבר להארכות המופיעות בסעיף זה </w:t>
            </w:r>
            <w:r w:rsidR="001427B4">
              <w:rPr>
                <w:rFonts w:cs="David" w:hint="cs"/>
                <w:rtl/>
              </w:rPr>
              <w:t>תיחשב כעילה לביטול הה</w:t>
            </w:r>
            <w:r w:rsidR="00651F1A">
              <w:rPr>
                <w:rFonts w:cs="David" w:hint="cs"/>
                <w:rtl/>
              </w:rPr>
              <w:t xml:space="preserve">זמנה. לפיכך נא לתקן בסעיף 6.4 לחוזה כלהלן: </w:t>
            </w:r>
            <w:r w:rsidR="005313F5">
              <w:rPr>
                <w:rFonts w:cs="David" w:hint="cs"/>
                <w:rtl/>
              </w:rPr>
              <w:t xml:space="preserve">אחרי המילים "אם העיכוב נגרם" להוסיף  "מעל </w:t>
            </w:r>
            <w:r w:rsidR="005B5AAA">
              <w:rPr>
                <w:rFonts w:cs="David" w:hint="cs"/>
                <w:rtl/>
              </w:rPr>
              <w:t>8</w:t>
            </w:r>
            <w:bookmarkStart w:id="4" w:name="_GoBack"/>
            <w:bookmarkEnd w:id="4"/>
            <w:r w:rsidR="005313F5">
              <w:rPr>
                <w:rFonts w:cs="David" w:hint="cs"/>
                <w:rtl/>
              </w:rPr>
              <w:t xml:space="preserve"> חודשים מסיבות שלספק אין שליטה עליהם ניתן יהיה לבטל את ההזמנה".</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7.6</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נבקש להוסיף: ובלבד שההזמנה בוצעה עד 01/06/2013</w:t>
            </w:r>
          </w:p>
        </w:tc>
        <w:tc>
          <w:tcPr>
            <w:tcW w:w="4396" w:type="dxa"/>
            <w:shd w:val="clear" w:color="auto" w:fill="auto"/>
          </w:tcPr>
          <w:p w:rsidR="00B122D4" w:rsidRPr="00EB556B" w:rsidRDefault="004E6DE5" w:rsidP="00EB556B">
            <w:pPr>
              <w:rPr>
                <w:rFonts w:cs="David"/>
                <w:rtl/>
              </w:rPr>
            </w:pPr>
            <w:r>
              <w:rPr>
                <w:rFonts w:cs="David" w:hint="cs"/>
                <w:rtl/>
              </w:rPr>
              <w:t>סעיף זה עומד בעינו.</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8.5</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לא ברורה הכוונה</w:t>
            </w:r>
          </w:p>
        </w:tc>
        <w:tc>
          <w:tcPr>
            <w:tcW w:w="4396" w:type="dxa"/>
            <w:shd w:val="clear" w:color="auto" w:fill="auto"/>
          </w:tcPr>
          <w:p w:rsidR="00B122D4" w:rsidRDefault="001D0A33" w:rsidP="001D0A33">
            <w:pPr>
              <w:rPr>
                <w:rFonts w:cs="David"/>
                <w:rtl/>
              </w:rPr>
            </w:pPr>
            <w:r>
              <w:rPr>
                <w:rFonts w:cs="David" w:hint="cs"/>
                <w:rtl/>
              </w:rPr>
              <w:t>הכוונה למחירון שיירשם בחשבונית על פי הצעת המחיר</w:t>
            </w:r>
          </w:p>
          <w:p w:rsidR="001D0A33" w:rsidRPr="00EB556B" w:rsidRDefault="001D0A33" w:rsidP="001D0A33">
            <w:pPr>
              <w:rPr>
                <w:rFonts w:cs="David"/>
                <w:rtl/>
              </w:rPr>
            </w:pP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12.2</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לאחר המילה איחור נבקש להגדיר את פרק הזמן של האיחור (כמה זמן?) או לחילופין להסיר את האפשרות לביטול ההזמנה בגלל איחור</w:t>
            </w:r>
          </w:p>
        </w:tc>
        <w:tc>
          <w:tcPr>
            <w:tcW w:w="4396" w:type="dxa"/>
            <w:shd w:val="clear" w:color="auto" w:fill="auto"/>
          </w:tcPr>
          <w:p w:rsidR="00B122D4" w:rsidRPr="00EB556B" w:rsidRDefault="004E6DE5" w:rsidP="004E6DE5">
            <w:pPr>
              <w:rPr>
                <w:rFonts w:cs="David"/>
                <w:rtl/>
              </w:rPr>
            </w:pPr>
            <w:r w:rsidRPr="005313F5">
              <w:rPr>
                <w:rFonts w:cs="David" w:hint="eastAsia"/>
                <w:rtl/>
              </w:rPr>
              <w:t>ראה</w:t>
            </w:r>
            <w:r w:rsidRPr="005313F5">
              <w:rPr>
                <w:rFonts w:cs="David"/>
                <w:rtl/>
              </w:rPr>
              <w:t xml:space="preserve"> </w:t>
            </w:r>
            <w:r w:rsidRPr="005313F5">
              <w:rPr>
                <w:rFonts w:cs="David" w:hint="eastAsia"/>
                <w:rtl/>
              </w:rPr>
              <w:t>מס</w:t>
            </w:r>
            <w:r w:rsidRPr="005313F5">
              <w:rPr>
                <w:rFonts w:cs="David"/>
                <w:rtl/>
              </w:rPr>
              <w:t xml:space="preserve">' </w:t>
            </w:r>
            <w:r w:rsidRPr="005313F5">
              <w:rPr>
                <w:rFonts w:cs="David" w:hint="eastAsia"/>
                <w:rtl/>
              </w:rPr>
              <w:t>סידורי</w:t>
            </w:r>
            <w:r w:rsidRPr="005313F5">
              <w:rPr>
                <w:rFonts w:cs="David"/>
                <w:rtl/>
              </w:rPr>
              <w:t xml:space="preserve"> 29 </w:t>
            </w:r>
            <w:r w:rsidRPr="005313F5">
              <w:rPr>
                <w:rFonts w:cs="David" w:hint="eastAsia"/>
                <w:rtl/>
              </w:rPr>
              <w:t>לעיל</w:t>
            </w:r>
            <w:r w:rsidRPr="005313F5">
              <w:rPr>
                <w:rFonts w:cs="David"/>
                <w:rtl/>
              </w:rPr>
              <w:t>.</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12.4</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נראה כסעיף שאינו רלוונטי למכרז הזה?</w:t>
            </w:r>
          </w:p>
        </w:tc>
        <w:tc>
          <w:tcPr>
            <w:tcW w:w="4396" w:type="dxa"/>
            <w:shd w:val="clear" w:color="auto" w:fill="auto"/>
          </w:tcPr>
          <w:p w:rsidR="00B122D4" w:rsidRPr="00EB556B" w:rsidRDefault="001D0A33" w:rsidP="00EB556B">
            <w:pPr>
              <w:rPr>
                <w:rFonts w:cs="David"/>
                <w:rtl/>
              </w:rPr>
            </w:pPr>
            <w:r>
              <w:rPr>
                <w:rFonts w:cs="David" w:hint="cs"/>
                <w:rtl/>
              </w:rPr>
              <w:t>בסעיף זה יש למחוק את המילים "משטרת ישראל", הכוונה לסעיף זה היא שבמקרה ותופסק העבודה מסיבה כלשהי הספק יספק את כלי הרכב שיהיו מוכנים עד לרגע ההודעה על הפסקת העבודה.</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14</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 xml:space="preserve">נבקש </w:t>
            </w:r>
            <w:proofErr w:type="spellStart"/>
            <w:r w:rsidRPr="00EB556B">
              <w:rPr>
                <w:rFonts w:ascii="Arial" w:hAnsi="Arial" w:cs="David"/>
                <w:color w:val="000000"/>
                <w:rtl/>
                <w:lang w:eastAsia="en-US"/>
              </w:rPr>
              <w:t>להחריג</w:t>
            </w:r>
            <w:proofErr w:type="spellEnd"/>
            <w:r w:rsidRPr="00EB556B">
              <w:rPr>
                <w:rFonts w:ascii="Arial" w:hAnsi="Arial" w:cs="David"/>
                <w:color w:val="000000"/>
                <w:rtl/>
                <w:lang w:eastAsia="en-US"/>
              </w:rPr>
              <w:t xml:space="preserve"> את בונה המרכב</w:t>
            </w:r>
          </w:p>
        </w:tc>
        <w:tc>
          <w:tcPr>
            <w:tcW w:w="4396" w:type="dxa"/>
            <w:shd w:val="clear" w:color="auto" w:fill="auto"/>
          </w:tcPr>
          <w:p w:rsidR="00B122D4" w:rsidRPr="00EB556B" w:rsidRDefault="006B3D4B" w:rsidP="006B3D4B">
            <w:pPr>
              <w:rPr>
                <w:rFonts w:cs="David"/>
                <w:rtl/>
              </w:rPr>
            </w:pPr>
            <w:r>
              <w:rPr>
                <w:rFonts w:cs="David" w:hint="cs"/>
                <w:rtl/>
              </w:rPr>
              <w:t xml:space="preserve">ההסכמה ניתנת להעביר את </w:t>
            </w:r>
            <w:r w:rsidR="001D0A33">
              <w:rPr>
                <w:rFonts w:cs="David" w:hint="cs"/>
                <w:rtl/>
              </w:rPr>
              <w:t xml:space="preserve">ביצוע העבודה </w:t>
            </w:r>
            <w:r>
              <w:rPr>
                <w:rFonts w:cs="David" w:hint="cs"/>
                <w:rtl/>
              </w:rPr>
              <w:t>ל</w:t>
            </w:r>
            <w:r w:rsidR="001D0A33">
              <w:rPr>
                <w:rFonts w:cs="David" w:hint="cs"/>
                <w:rtl/>
              </w:rPr>
              <w:t>בונה המרכב.</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18.5</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נבקש להבהיר על איזה עבודות מדובר.</w:t>
            </w:r>
          </w:p>
        </w:tc>
        <w:tc>
          <w:tcPr>
            <w:tcW w:w="4396" w:type="dxa"/>
            <w:shd w:val="clear" w:color="auto" w:fill="auto"/>
          </w:tcPr>
          <w:p w:rsidR="00B122D4" w:rsidRPr="00EB556B" w:rsidRDefault="001D0A33" w:rsidP="00EB556B">
            <w:pPr>
              <w:rPr>
                <w:rFonts w:cs="David"/>
                <w:rtl/>
              </w:rPr>
            </w:pPr>
            <w:r>
              <w:rPr>
                <w:rFonts w:cs="David" w:hint="cs"/>
                <w:rtl/>
              </w:rPr>
              <w:t>מדובר על סיום העבודה ומסירת כל כלי הרכב למזמין.</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19</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נבקש להוסיף לרשימת הסעיפים גם את סעיף 7 (התמורה) כתנאי יסודי</w:t>
            </w:r>
          </w:p>
        </w:tc>
        <w:tc>
          <w:tcPr>
            <w:tcW w:w="4396" w:type="dxa"/>
            <w:shd w:val="clear" w:color="auto" w:fill="auto"/>
          </w:tcPr>
          <w:p w:rsidR="00B122D4" w:rsidRPr="00EB556B" w:rsidRDefault="006B3D4B" w:rsidP="00EB556B">
            <w:pPr>
              <w:rPr>
                <w:rFonts w:cs="David"/>
                <w:rtl/>
              </w:rPr>
            </w:pPr>
            <w:r>
              <w:rPr>
                <w:rFonts w:cs="David" w:hint="cs"/>
                <w:rtl/>
              </w:rPr>
              <w:t xml:space="preserve">סעיף התמורה אינו מהווה תנאי יסודי </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20.1</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אחרי המילה היחיד נבקש להוסיף "ע"פ דין"</w:t>
            </w:r>
          </w:p>
        </w:tc>
        <w:tc>
          <w:tcPr>
            <w:tcW w:w="4396" w:type="dxa"/>
            <w:shd w:val="clear" w:color="auto" w:fill="auto"/>
          </w:tcPr>
          <w:p w:rsidR="00B122D4" w:rsidRPr="00EB556B" w:rsidRDefault="001D0A33" w:rsidP="005313F5">
            <w:pPr>
              <w:rPr>
                <w:rFonts w:cs="David"/>
                <w:rtl/>
              </w:rPr>
            </w:pPr>
            <w:r>
              <w:rPr>
                <w:rFonts w:cs="David" w:hint="cs"/>
                <w:rtl/>
              </w:rPr>
              <w:t xml:space="preserve">להוסיף </w:t>
            </w:r>
            <w:r w:rsidR="005313F5">
              <w:rPr>
                <w:rFonts w:cs="David" w:hint="cs"/>
                <w:rtl/>
              </w:rPr>
              <w:t xml:space="preserve">אחרי המילה היחיד את המילים </w:t>
            </w:r>
            <w:r>
              <w:rPr>
                <w:rFonts w:cs="David" w:hint="cs"/>
                <w:rtl/>
              </w:rPr>
              <w:t xml:space="preserve"> "</w:t>
            </w:r>
            <w:proofErr w:type="spellStart"/>
            <w:r>
              <w:rPr>
                <w:rFonts w:cs="David" w:hint="cs"/>
                <w:rtl/>
              </w:rPr>
              <w:t>ע"פי</w:t>
            </w:r>
            <w:proofErr w:type="spellEnd"/>
            <w:r>
              <w:rPr>
                <w:rFonts w:cs="David" w:hint="cs"/>
                <w:rtl/>
              </w:rPr>
              <w:t xml:space="preserve"> דין".</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20.4</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נבקש להוסיף בסוף המשפט "אלא אם כן נגרמו עקב מעשה או מחדל של המזמין או מי מטעמו"</w:t>
            </w:r>
          </w:p>
        </w:tc>
        <w:tc>
          <w:tcPr>
            <w:tcW w:w="4396" w:type="dxa"/>
            <w:shd w:val="clear" w:color="auto" w:fill="auto"/>
          </w:tcPr>
          <w:p w:rsidR="00B122D4" w:rsidRPr="00EB556B" w:rsidRDefault="001D0A33" w:rsidP="00EB556B">
            <w:pPr>
              <w:rPr>
                <w:rFonts w:cs="David"/>
                <w:rtl/>
              </w:rPr>
            </w:pPr>
            <w:r>
              <w:rPr>
                <w:rFonts w:cs="David" w:hint="cs"/>
                <w:rtl/>
              </w:rPr>
              <w:t>להוסיף בסוף משפט זה את המילים " אלא אם כן נגרמו עקב מעשה או מחדל של המזמין או מי מטעמו".</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20.5</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נבקש להוסיף בסוף המשפט: "המזמין יעביר לספק כל תביעה כאמור ויאפשר לספק להתגונן מפניה.</w:t>
            </w:r>
          </w:p>
        </w:tc>
        <w:tc>
          <w:tcPr>
            <w:tcW w:w="4396" w:type="dxa"/>
            <w:shd w:val="clear" w:color="auto" w:fill="auto"/>
          </w:tcPr>
          <w:p w:rsidR="00B122D4" w:rsidRPr="00EB556B" w:rsidRDefault="001D0A33" w:rsidP="00EB556B">
            <w:pPr>
              <w:rPr>
                <w:rFonts w:cs="David"/>
                <w:rtl/>
              </w:rPr>
            </w:pPr>
            <w:r>
              <w:rPr>
                <w:rFonts w:ascii="Arial" w:hAnsi="Arial" w:cs="David" w:hint="cs"/>
                <w:color w:val="000000"/>
                <w:rtl/>
                <w:lang w:eastAsia="en-US"/>
              </w:rPr>
              <w:t xml:space="preserve">להוסיף בסוף סעיף זה: </w:t>
            </w:r>
            <w:r w:rsidRPr="00EB556B">
              <w:rPr>
                <w:rFonts w:ascii="Arial" w:hAnsi="Arial" w:cs="David"/>
                <w:color w:val="000000"/>
                <w:rtl/>
                <w:lang w:eastAsia="en-US"/>
              </w:rPr>
              <w:t>"המזמין יעביר לספק כל תביעה כאמור ויאפשר לספק להתגונן מפניה.</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20.6</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אחרי המילה "בלעדית" נבקש להוסיף "ע"פ דין"</w:t>
            </w:r>
          </w:p>
        </w:tc>
        <w:tc>
          <w:tcPr>
            <w:tcW w:w="4396" w:type="dxa"/>
            <w:shd w:val="clear" w:color="auto" w:fill="auto"/>
          </w:tcPr>
          <w:p w:rsidR="00B122D4" w:rsidRPr="00EB556B" w:rsidRDefault="001D0A33" w:rsidP="00EB556B">
            <w:pPr>
              <w:rPr>
                <w:rFonts w:cs="David"/>
                <w:rtl/>
              </w:rPr>
            </w:pPr>
            <w:r>
              <w:rPr>
                <w:rFonts w:ascii="Arial" w:hAnsi="Arial" w:cs="David" w:hint="cs"/>
                <w:color w:val="000000"/>
                <w:rtl/>
                <w:lang w:eastAsia="en-US"/>
              </w:rPr>
              <w:t xml:space="preserve">בסוף סעיף זה להוסיף את המילים: </w:t>
            </w:r>
            <w:r w:rsidRPr="00EB556B">
              <w:rPr>
                <w:rFonts w:ascii="Arial" w:hAnsi="Arial" w:cs="David"/>
                <w:color w:val="000000"/>
                <w:rtl/>
                <w:lang w:eastAsia="en-US"/>
              </w:rPr>
              <w:t>להוסיף "ע"פ דין"</w:t>
            </w:r>
          </w:p>
        </w:tc>
      </w:tr>
      <w:tr w:rsidR="00B122D4" w:rsidRPr="00EB556B" w:rsidTr="00EB556B">
        <w:tc>
          <w:tcPr>
            <w:tcW w:w="1260" w:type="dxa"/>
            <w:shd w:val="clear" w:color="auto" w:fill="auto"/>
          </w:tcPr>
          <w:p w:rsidR="00B122D4" w:rsidRPr="00EB556B" w:rsidRDefault="00B122D4" w:rsidP="00EB556B">
            <w:pPr>
              <w:numPr>
                <w:ilvl w:val="0"/>
                <w:numId w:val="8"/>
              </w:numPr>
              <w:rPr>
                <w:rFonts w:cs="David"/>
                <w:rtl/>
              </w:rPr>
            </w:pPr>
          </w:p>
        </w:tc>
        <w:tc>
          <w:tcPr>
            <w:tcW w:w="1260" w:type="dxa"/>
            <w:shd w:val="clear" w:color="auto" w:fill="auto"/>
            <w:vAlign w:val="bottom"/>
          </w:tcPr>
          <w:p w:rsidR="00B122D4" w:rsidRPr="00EB556B" w:rsidRDefault="00B122D4" w:rsidP="00EB556B">
            <w:pPr>
              <w:bidi w:val="0"/>
              <w:jc w:val="center"/>
              <w:rPr>
                <w:rFonts w:ascii="Arial" w:hAnsi="Arial" w:cs="David"/>
                <w:color w:val="000000"/>
                <w:lang w:eastAsia="en-US"/>
              </w:rPr>
            </w:pPr>
            <w:r w:rsidRPr="00EB556B">
              <w:rPr>
                <w:rFonts w:ascii="Arial" w:hAnsi="Arial" w:cs="David"/>
                <w:color w:val="000000"/>
                <w:lang w:eastAsia="en-US"/>
              </w:rPr>
              <w:t>20.7</w:t>
            </w:r>
          </w:p>
        </w:tc>
        <w:tc>
          <w:tcPr>
            <w:tcW w:w="4064" w:type="dxa"/>
            <w:shd w:val="clear" w:color="auto" w:fill="auto"/>
            <w:vAlign w:val="bottom"/>
          </w:tcPr>
          <w:p w:rsidR="00B122D4" w:rsidRPr="00EB556B" w:rsidRDefault="00B122D4" w:rsidP="00EB556B">
            <w:pPr>
              <w:rPr>
                <w:rFonts w:ascii="Arial" w:hAnsi="Arial" w:cs="David"/>
                <w:color w:val="000000"/>
                <w:lang w:eastAsia="en-US"/>
              </w:rPr>
            </w:pPr>
            <w:r w:rsidRPr="00EB556B">
              <w:rPr>
                <w:rFonts w:ascii="Arial" w:hAnsi="Arial" w:cs="David"/>
                <w:color w:val="000000"/>
                <w:rtl/>
                <w:lang w:eastAsia="en-US"/>
              </w:rPr>
              <w:t>אחרי המילה "בלעדית" נבקש להוסיף "ע"פ דין"</w:t>
            </w:r>
          </w:p>
        </w:tc>
        <w:tc>
          <w:tcPr>
            <w:tcW w:w="4396" w:type="dxa"/>
            <w:shd w:val="clear" w:color="auto" w:fill="auto"/>
          </w:tcPr>
          <w:p w:rsidR="00B122D4" w:rsidRPr="00EB556B" w:rsidRDefault="001D0A33" w:rsidP="00EB556B">
            <w:pPr>
              <w:rPr>
                <w:rFonts w:cs="David"/>
                <w:rtl/>
              </w:rPr>
            </w:pPr>
            <w:r>
              <w:rPr>
                <w:rFonts w:ascii="Arial" w:hAnsi="Arial" w:cs="David" w:hint="cs"/>
                <w:color w:val="000000"/>
                <w:rtl/>
                <w:lang w:eastAsia="en-US"/>
              </w:rPr>
              <w:t xml:space="preserve">בסוף סעיף זה להוסיף את המילים: </w:t>
            </w:r>
            <w:r w:rsidRPr="00EB556B">
              <w:rPr>
                <w:rFonts w:ascii="Arial" w:hAnsi="Arial" w:cs="David"/>
                <w:color w:val="000000"/>
                <w:rtl/>
                <w:lang w:eastAsia="en-US"/>
              </w:rPr>
              <w:t>להוסיף "ע"פ דין"</w:t>
            </w:r>
          </w:p>
        </w:tc>
      </w:tr>
      <w:tr w:rsidR="00EB556B" w:rsidRPr="00EB556B" w:rsidTr="00EB556B">
        <w:tc>
          <w:tcPr>
            <w:tcW w:w="1260" w:type="dxa"/>
            <w:shd w:val="clear" w:color="auto" w:fill="auto"/>
          </w:tcPr>
          <w:p w:rsidR="00EB556B" w:rsidRPr="00EB556B" w:rsidRDefault="00EB556B" w:rsidP="00EB556B">
            <w:pPr>
              <w:numPr>
                <w:ilvl w:val="0"/>
                <w:numId w:val="8"/>
              </w:numPr>
              <w:rPr>
                <w:rFonts w:cs="David"/>
                <w:rtl/>
              </w:rPr>
            </w:pPr>
          </w:p>
        </w:tc>
        <w:tc>
          <w:tcPr>
            <w:tcW w:w="1260" w:type="dxa"/>
            <w:shd w:val="clear" w:color="auto" w:fill="auto"/>
            <w:vAlign w:val="bottom"/>
          </w:tcPr>
          <w:p w:rsidR="00EB556B" w:rsidRPr="00EB556B" w:rsidRDefault="00EB556B" w:rsidP="00EB556B">
            <w:pPr>
              <w:bidi w:val="0"/>
              <w:jc w:val="center"/>
              <w:rPr>
                <w:rFonts w:ascii="Arial" w:hAnsi="Arial" w:cs="David"/>
                <w:color w:val="000000"/>
                <w:lang w:eastAsia="en-US"/>
              </w:rPr>
            </w:pPr>
            <w:r w:rsidRPr="00EB556B">
              <w:rPr>
                <w:rFonts w:ascii="Arial" w:hAnsi="Arial" w:cs="David"/>
                <w:color w:val="000000"/>
                <w:lang w:eastAsia="en-US"/>
              </w:rPr>
              <w:t>20.8</w:t>
            </w:r>
          </w:p>
        </w:tc>
        <w:tc>
          <w:tcPr>
            <w:tcW w:w="4064" w:type="dxa"/>
            <w:shd w:val="clear" w:color="auto" w:fill="auto"/>
            <w:vAlign w:val="bottom"/>
          </w:tcPr>
          <w:p w:rsidR="00EB556B" w:rsidRPr="00EB556B" w:rsidRDefault="00EB556B" w:rsidP="00EB556B">
            <w:pPr>
              <w:rPr>
                <w:rFonts w:ascii="Arial" w:hAnsi="Arial" w:cs="David"/>
                <w:color w:val="000000"/>
                <w:lang w:eastAsia="en-US"/>
              </w:rPr>
            </w:pPr>
            <w:r w:rsidRPr="00EB556B">
              <w:rPr>
                <w:rFonts w:ascii="Arial" w:hAnsi="Arial" w:cs="David"/>
                <w:color w:val="000000"/>
                <w:rtl/>
                <w:lang w:eastAsia="en-US"/>
              </w:rPr>
              <w:t>אחרי המילה "בלעדית" נבקש להוסיף "ע"פ דין"</w:t>
            </w:r>
          </w:p>
        </w:tc>
        <w:tc>
          <w:tcPr>
            <w:tcW w:w="4396" w:type="dxa"/>
            <w:shd w:val="clear" w:color="auto" w:fill="auto"/>
          </w:tcPr>
          <w:p w:rsidR="00EB556B" w:rsidRPr="00EB556B" w:rsidRDefault="001D0A33" w:rsidP="00EB556B">
            <w:pPr>
              <w:rPr>
                <w:rFonts w:cs="David"/>
                <w:rtl/>
              </w:rPr>
            </w:pPr>
            <w:r>
              <w:rPr>
                <w:rFonts w:ascii="Arial" w:hAnsi="Arial" w:cs="David" w:hint="cs"/>
                <w:color w:val="000000"/>
                <w:rtl/>
                <w:lang w:eastAsia="en-US"/>
              </w:rPr>
              <w:t xml:space="preserve">בסוף סעיף זה להוסיף את המילים: </w:t>
            </w:r>
            <w:r w:rsidRPr="00EB556B">
              <w:rPr>
                <w:rFonts w:ascii="Arial" w:hAnsi="Arial" w:cs="David"/>
                <w:color w:val="000000"/>
                <w:rtl/>
                <w:lang w:eastAsia="en-US"/>
              </w:rPr>
              <w:t>להוסיף "ע"פ דין"</w:t>
            </w:r>
          </w:p>
        </w:tc>
      </w:tr>
      <w:tr w:rsidR="00EB556B" w:rsidRPr="00EB556B" w:rsidTr="00EB556B">
        <w:tc>
          <w:tcPr>
            <w:tcW w:w="1260" w:type="dxa"/>
            <w:shd w:val="clear" w:color="auto" w:fill="auto"/>
          </w:tcPr>
          <w:p w:rsidR="00EB556B" w:rsidRPr="00EB556B" w:rsidRDefault="00EB556B" w:rsidP="00EB556B">
            <w:pPr>
              <w:numPr>
                <w:ilvl w:val="0"/>
                <w:numId w:val="8"/>
              </w:numPr>
              <w:rPr>
                <w:rFonts w:cs="David"/>
                <w:rtl/>
              </w:rPr>
            </w:pPr>
          </w:p>
        </w:tc>
        <w:tc>
          <w:tcPr>
            <w:tcW w:w="1260" w:type="dxa"/>
            <w:shd w:val="clear" w:color="auto" w:fill="auto"/>
            <w:vAlign w:val="bottom"/>
          </w:tcPr>
          <w:p w:rsidR="00EB556B" w:rsidRPr="00EB556B" w:rsidRDefault="00EB556B" w:rsidP="00EB556B">
            <w:pPr>
              <w:bidi w:val="0"/>
              <w:jc w:val="center"/>
              <w:rPr>
                <w:rFonts w:ascii="Arial" w:hAnsi="Arial" w:cs="David"/>
                <w:color w:val="000000"/>
                <w:lang w:eastAsia="en-US"/>
              </w:rPr>
            </w:pPr>
            <w:r w:rsidRPr="00EB556B">
              <w:rPr>
                <w:rFonts w:ascii="Arial" w:hAnsi="Arial" w:cs="David"/>
                <w:color w:val="000000"/>
                <w:lang w:eastAsia="en-US"/>
              </w:rPr>
              <w:t>22.2</w:t>
            </w:r>
          </w:p>
        </w:tc>
        <w:tc>
          <w:tcPr>
            <w:tcW w:w="4064" w:type="dxa"/>
            <w:shd w:val="clear" w:color="auto" w:fill="auto"/>
            <w:vAlign w:val="bottom"/>
          </w:tcPr>
          <w:p w:rsidR="00EB556B" w:rsidRPr="00EB556B" w:rsidRDefault="00EB556B" w:rsidP="00EB556B">
            <w:pPr>
              <w:rPr>
                <w:rFonts w:ascii="Arial" w:hAnsi="Arial" w:cs="David"/>
                <w:color w:val="000000"/>
                <w:lang w:eastAsia="en-US"/>
              </w:rPr>
            </w:pPr>
            <w:r w:rsidRPr="00EB556B">
              <w:rPr>
                <w:rFonts w:ascii="Arial" w:hAnsi="Arial" w:cs="David"/>
                <w:color w:val="000000"/>
                <w:rtl/>
                <w:lang w:eastAsia="en-US"/>
              </w:rPr>
              <w:t>אחרי המילה "מוחלטת" נבקש להוסיף "ע"פ דין"</w:t>
            </w:r>
          </w:p>
        </w:tc>
        <w:tc>
          <w:tcPr>
            <w:tcW w:w="4396" w:type="dxa"/>
            <w:shd w:val="clear" w:color="auto" w:fill="auto"/>
          </w:tcPr>
          <w:p w:rsidR="00EB556B" w:rsidRPr="00EB556B" w:rsidRDefault="001D0A33" w:rsidP="00EB556B">
            <w:pPr>
              <w:rPr>
                <w:rFonts w:cs="David"/>
                <w:rtl/>
              </w:rPr>
            </w:pPr>
            <w:r>
              <w:rPr>
                <w:rFonts w:ascii="Arial" w:hAnsi="Arial" w:cs="David" w:hint="cs"/>
                <w:color w:val="000000"/>
                <w:rtl/>
                <w:lang w:eastAsia="en-US"/>
              </w:rPr>
              <w:t xml:space="preserve">בסוף סעיף זה להוסיף את המילים: </w:t>
            </w:r>
            <w:r w:rsidRPr="00EB556B">
              <w:rPr>
                <w:rFonts w:ascii="Arial" w:hAnsi="Arial" w:cs="David"/>
                <w:color w:val="000000"/>
                <w:rtl/>
                <w:lang w:eastAsia="en-US"/>
              </w:rPr>
              <w:t>להוסיף "ע"פ דין"</w:t>
            </w:r>
          </w:p>
        </w:tc>
      </w:tr>
      <w:tr w:rsidR="00EB556B" w:rsidRPr="00EB556B" w:rsidTr="00EB556B">
        <w:tc>
          <w:tcPr>
            <w:tcW w:w="1260" w:type="dxa"/>
            <w:shd w:val="clear" w:color="auto" w:fill="auto"/>
          </w:tcPr>
          <w:p w:rsidR="00EB556B" w:rsidRPr="00EB556B" w:rsidRDefault="00EB556B" w:rsidP="00EB556B">
            <w:pPr>
              <w:numPr>
                <w:ilvl w:val="0"/>
                <w:numId w:val="8"/>
              </w:numPr>
              <w:rPr>
                <w:rFonts w:cs="David"/>
                <w:rtl/>
              </w:rPr>
            </w:pPr>
          </w:p>
        </w:tc>
        <w:tc>
          <w:tcPr>
            <w:tcW w:w="1260" w:type="dxa"/>
            <w:shd w:val="clear" w:color="auto" w:fill="auto"/>
            <w:vAlign w:val="bottom"/>
          </w:tcPr>
          <w:p w:rsidR="00EB556B" w:rsidRPr="00EB556B" w:rsidRDefault="00EB556B" w:rsidP="00EB556B">
            <w:pPr>
              <w:bidi w:val="0"/>
              <w:jc w:val="center"/>
              <w:rPr>
                <w:rFonts w:ascii="Arial" w:hAnsi="Arial" w:cs="David"/>
                <w:color w:val="000000"/>
                <w:lang w:eastAsia="en-US"/>
              </w:rPr>
            </w:pPr>
            <w:r w:rsidRPr="00EB556B">
              <w:rPr>
                <w:rFonts w:ascii="Arial" w:hAnsi="Arial" w:cs="David"/>
                <w:color w:val="000000"/>
                <w:lang w:eastAsia="en-US"/>
              </w:rPr>
              <w:t>23</w:t>
            </w:r>
          </w:p>
        </w:tc>
        <w:tc>
          <w:tcPr>
            <w:tcW w:w="4064" w:type="dxa"/>
            <w:shd w:val="clear" w:color="auto" w:fill="auto"/>
            <w:vAlign w:val="bottom"/>
          </w:tcPr>
          <w:p w:rsidR="00EB556B" w:rsidRPr="00EB556B" w:rsidRDefault="00EB556B" w:rsidP="00EB556B">
            <w:pPr>
              <w:rPr>
                <w:rFonts w:ascii="Arial" w:hAnsi="Arial" w:cs="David"/>
                <w:color w:val="000000"/>
                <w:lang w:eastAsia="en-US"/>
              </w:rPr>
            </w:pPr>
            <w:r w:rsidRPr="00EB556B">
              <w:rPr>
                <w:rFonts w:ascii="Arial" w:hAnsi="Arial" w:cs="David"/>
                <w:color w:val="000000"/>
                <w:rtl/>
                <w:lang w:eastAsia="en-US"/>
              </w:rPr>
              <w:t>נבקש לאשר את בונה המרכב</w:t>
            </w:r>
          </w:p>
        </w:tc>
        <w:tc>
          <w:tcPr>
            <w:tcW w:w="4396" w:type="dxa"/>
            <w:shd w:val="clear" w:color="auto" w:fill="auto"/>
          </w:tcPr>
          <w:p w:rsidR="00EB556B" w:rsidRPr="00EB556B" w:rsidRDefault="00B70F53" w:rsidP="00FE00E9">
            <w:pPr>
              <w:rPr>
                <w:rFonts w:cs="David"/>
                <w:rtl/>
              </w:rPr>
            </w:pPr>
            <w:r>
              <w:rPr>
                <w:rFonts w:cs="David" w:hint="cs"/>
                <w:rtl/>
              </w:rPr>
              <w:t xml:space="preserve">ההסכמה ניתנת להעביר </w:t>
            </w:r>
            <w:r w:rsidR="00FE00E9">
              <w:rPr>
                <w:rFonts w:cs="David" w:hint="cs"/>
                <w:rtl/>
              </w:rPr>
              <w:t xml:space="preserve">את </w:t>
            </w:r>
            <w:r>
              <w:rPr>
                <w:rFonts w:cs="David" w:hint="cs"/>
                <w:rtl/>
              </w:rPr>
              <w:t xml:space="preserve">ביצוע העבודה </w:t>
            </w:r>
            <w:r w:rsidR="00FE00E9">
              <w:rPr>
                <w:rFonts w:cs="David" w:hint="cs"/>
                <w:rtl/>
              </w:rPr>
              <w:t>ל</w:t>
            </w:r>
            <w:r>
              <w:rPr>
                <w:rFonts w:cs="David" w:hint="cs"/>
                <w:rtl/>
              </w:rPr>
              <w:t>בונה המרכב.</w:t>
            </w:r>
          </w:p>
        </w:tc>
      </w:tr>
      <w:tr w:rsidR="00EB556B" w:rsidRPr="00EB556B" w:rsidTr="00EB556B">
        <w:tc>
          <w:tcPr>
            <w:tcW w:w="1260" w:type="dxa"/>
            <w:shd w:val="clear" w:color="auto" w:fill="auto"/>
          </w:tcPr>
          <w:p w:rsidR="00EB556B" w:rsidRPr="00EB556B" w:rsidRDefault="00EB556B" w:rsidP="00EB556B">
            <w:pPr>
              <w:numPr>
                <w:ilvl w:val="0"/>
                <w:numId w:val="8"/>
              </w:numPr>
              <w:rPr>
                <w:rFonts w:cs="David"/>
                <w:rtl/>
              </w:rPr>
            </w:pPr>
          </w:p>
        </w:tc>
        <w:tc>
          <w:tcPr>
            <w:tcW w:w="1260" w:type="dxa"/>
            <w:shd w:val="clear" w:color="auto" w:fill="auto"/>
            <w:vAlign w:val="bottom"/>
          </w:tcPr>
          <w:p w:rsidR="00EB556B" w:rsidRPr="00EB556B" w:rsidRDefault="00EB556B" w:rsidP="00EB556B">
            <w:pPr>
              <w:bidi w:val="0"/>
              <w:jc w:val="center"/>
              <w:rPr>
                <w:rFonts w:ascii="Arial" w:hAnsi="Arial" w:cs="David"/>
                <w:color w:val="000000"/>
                <w:lang w:eastAsia="en-US"/>
              </w:rPr>
            </w:pPr>
            <w:r w:rsidRPr="00EB556B">
              <w:rPr>
                <w:rFonts w:ascii="Arial" w:hAnsi="Arial" w:cs="David"/>
                <w:color w:val="000000"/>
                <w:lang w:eastAsia="en-US"/>
              </w:rPr>
              <w:t>25</w:t>
            </w:r>
          </w:p>
        </w:tc>
        <w:tc>
          <w:tcPr>
            <w:tcW w:w="4064" w:type="dxa"/>
            <w:shd w:val="clear" w:color="auto" w:fill="auto"/>
            <w:vAlign w:val="bottom"/>
          </w:tcPr>
          <w:p w:rsidR="00EB556B" w:rsidRPr="00EB556B" w:rsidRDefault="00EB556B" w:rsidP="00EB556B">
            <w:pPr>
              <w:rPr>
                <w:rFonts w:ascii="Arial" w:hAnsi="Arial" w:cs="David"/>
                <w:color w:val="000000"/>
                <w:lang w:eastAsia="en-US"/>
              </w:rPr>
            </w:pPr>
            <w:r w:rsidRPr="00EB556B">
              <w:rPr>
                <w:rFonts w:ascii="Arial" w:hAnsi="Arial" w:cs="David"/>
                <w:color w:val="000000"/>
                <w:rtl/>
                <w:lang w:eastAsia="en-US"/>
              </w:rPr>
              <w:t>יש למחוק את המילים "הבעלים\מנהלים החוקיים של..."</w:t>
            </w:r>
          </w:p>
        </w:tc>
        <w:tc>
          <w:tcPr>
            <w:tcW w:w="4396" w:type="dxa"/>
            <w:shd w:val="clear" w:color="auto" w:fill="auto"/>
          </w:tcPr>
          <w:p w:rsidR="00EB556B" w:rsidRPr="00EB556B" w:rsidRDefault="0062721D" w:rsidP="00EB556B">
            <w:pPr>
              <w:rPr>
                <w:rFonts w:cs="David"/>
                <w:rtl/>
              </w:rPr>
            </w:pPr>
            <w:r>
              <w:rPr>
                <w:rFonts w:cs="David" w:hint="cs"/>
                <w:rtl/>
              </w:rPr>
              <w:t>נא לתקן את הסעיף ל-" הספק מצהיר כי הוא המוסמך לחתום על החוזה בשם החברה.</w:t>
            </w:r>
          </w:p>
        </w:tc>
      </w:tr>
      <w:tr w:rsidR="009E1BC8" w:rsidRPr="00EB556B" w:rsidTr="00C61627">
        <w:tc>
          <w:tcPr>
            <w:tcW w:w="1260" w:type="dxa"/>
            <w:shd w:val="clear" w:color="auto" w:fill="auto"/>
          </w:tcPr>
          <w:p w:rsidR="009E1BC8" w:rsidRDefault="009E1BC8" w:rsidP="00EB556B">
            <w:pPr>
              <w:numPr>
                <w:ilvl w:val="0"/>
                <w:numId w:val="8"/>
              </w:numPr>
              <w:rPr>
                <w:rFonts w:cs="David"/>
              </w:rPr>
            </w:pPr>
          </w:p>
          <w:p w:rsidR="009E1BC8" w:rsidRPr="00EB556B" w:rsidRDefault="009E1BC8" w:rsidP="003A5BD3">
            <w:pPr>
              <w:ind w:left="360"/>
              <w:rPr>
                <w:rFonts w:cs="David"/>
                <w:rtl/>
              </w:rPr>
            </w:pPr>
          </w:p>
        </w:tc>
        <w:tc>
          <w:tcPr>
            <w:tcW w:w="1260" w:type="dxa"/>
            <w:shd w:val="clear" w:color="auto" w:fill="auto"/>
          </w:tcPr>
          <w:p w:rsidR="009E1BC8" w:rsidRPr="00041ED2" w:rsidRDefault="009E1BC8" w:rsidP="00C61627">
            <w:pPr>
              <w:pStyle w:val="af1"/>
              <w:jc w:val="center"/>
              <w:rPr>
                <w:rFonts w:ascii="Arial" w:hAnsi="Arial" w:cs="David"/>
                <w:sz w:val="24"/>
                <w:szCs w:val="24"/>
              </w:rPr>
            </w:pPr>
            <w:r w:rsidRPr="00041ED2">
              <w:rPr>
                <w:rFonts w:ascii="Arial" w:hAnsi="Arial" w:cs="David" w:hint="cs"/>
                <w:sz w:val="24"/>
                <w:szCs w:val="24"/>
                <w:rtl/>
              </w:rPr>
              <w:t>1</w:t>
            </w:r>
          </w:p>
        </w:tc>
        <w:tc>
          <w:tcPr>
            <w:tcW w:w="4064" w:type="dxa"/>
            <w:shd w:val="clear" w:color="auto" w:fill="auto"/>
            <w:vAlign w:val="bottom"/>
          </w:tcPr>
          <w:p w:rsidR="009E1BC8" w:rsidRPr="00041ED2" w:rsidRDefault="009E1BC8" w:rsidP="00C61627">
            <w:pPr>
              <w:rPr>
                <w:rFonts w:ascii="Arial" w:hAnsi="Arial" w:cs="David"/>
                <w:color w:val="000000"/>
              </w:rPr>
            </w:pPr>
            <w:r w:rsidRPr="00041ED2">
              <w:rPr>
                <w:rFonts w:ascii="Arial" w:hAnsi="Arial" w:cs="David" w:hint="cs"/>
                <w:color w:val="000000"/>
                <w:rtl/>
              </w:rPr>
              <w:t xml:space="preserve">מדובר בפרויקט מורכב ולתשובות לשאלות יכולה להיות משמעות קריטית בגיבוש ההצעה. נבקש לקבוע מועד לסבב נוסף של שאלות ותשובות. בנוסף, ולאור העובדה שחג הפסח חל בין התשובות לשאלות לבין מועד הגשת ההצעה, נבקש להאריך את פרק הזמן </w:t>
            </w:r>
            <w:r w:rsidRPr="00041ED2">
              <w:rPr>
                <w:rFonts w:ascii="Arial" w:hAnsi="Arial" w:cs="David" w:hint="cs"/>
                <w:color w:val="000000"/>
                <w:rtl/>
              </w:rPr>
              <w:lastRenderedPageBreak/>
              <w:t>שבין התשובות לשאלות לבין הגשת ההצעה.</w:t>
            </w:r>
          </w:p>
        </w:tc>
        <w:tc>
          <w:tcPr>
            <w:tcW w:w="4396" w:type="dxa"/>
            <w:shd w:val="clear" w:color="auto" w:fill="auto"/>
          </w:tcPr>
          <w:p w:rsidR="009E1BC8" w:rsidRDefault="009E1BC8" w:rsidP="00EB556B">
            <w:pPr>
              <w:rPr>
                <w:rFonts w:cs="David"/>
                <w:rtl/>
              </w:rPr>
            </w:pPr>
          </w:p>
          <w:p w:rsidR="009E1BC8" w:rsidRDefault="009E1BC8" w:rsidP="00BB367C">
            <w:pPr>
              <w:rPr>
                <w:rFonts w:cs="David"/>
                <w:rtl/>
              </w:rPr>
            </w:pPr>
            <w:r>
              <w:rPr>
                <w:rFonts w:cs="David" w:hint="cs"/>
                <w:rtl/>
              </w:rPr>
              <w:t>לאור בקשת הספק תינתן שהות נוספת לסבב שאלות סבב שאלות נוסף בהתאם לטבלה כלהלן</w:t>
            </w:r>
          </w:p>
          <w:p w:rsidR="009E1BC8" w:rsidRDefault="009E1BC8" w:rsidP="00EB556B">
            <w:pPr>
              <w:rPr>
                <w:ins w:id="5" w:author="מעבדה טכני" w:date="2013-03-20T08:21:00Z"/>
                <w:rFonts w:cs="David"/>
                <w:rtl/>
              </w:rPr>
            </w:pPr>
            <w:r>
              <w:rPr>
                <w:rFonts w:cs="David" w:hint="cs"/>
                <w:rtl/>
              </w:rPr>
              <w:t>לפיכך נא לשנות את טבלת התאריכים בסעיף 1 למכרז כלהלן:</w:t>
            </w:r>
          </w:p>
          <w:p w:rsidR="009E1BC8" w:rsidRDefault="009E1BC8" w:rsidP="00EB556B">
            <w:pPr>
              <w:rPr>
                <w:rFonts w:cs="David"/>
                <w:rtl/>
              </w:rPr>
            </w:pPr>
          </w:p>
          <w:tbl>
            <w:tblPr>
              <w:tblStyle w:val="af3"/>
              <w:bidiVisual/>
              <w:tblW w:w="0" w:type="auto"/>
              <w:tblLayout w:type="fixed"/>
              <w:tblLook w:val="04A0" w:firstRow="1" w:lastRow="0" w:firstColumn="1" w:lastColumn="0" w:noHBand="0" w:noVBand="1"/>
            </w:tblPr>
            <w:tblGrid>
              <w:gridCol w:w="2082"/>
              <w:gridCol w:w="2083"/>
            </w:tblGrid>
            <w:tr w:rsidR="009E1BC8" w:rsidTr="00C61627">
              <w:tc>
                <w:tcPr>
                  <w:tcW w:w="2082" w:type="dxa"/>
                </w:tcPr>
                <w:p w:rsidR="009E1BC8" w:rsidRDefault="009E1BC8" w:rsidP="00EB556B">
                  <w:pPr>
                    <w:rPr>
                      <w:rFonts w:cs="David"/>
                      <w:rtl/>
                    </w:rPr>
                  </w:pPr>
                  <w:r>
                    <w:rPr>
                      <w:rFonts w:cs="David" w:hint="cs"/>
                      <w:rtl/>
                    </w:rPr>
                    <w:lastRenderedPageBreak/>
                    <w:t xml:space="preserve">מועד פרסום המכרז </w:t>
                  </w:r>
                </w:p>
              </w:tc>
              <w:tc>
                <w:tcPr>
                  <w:tcW w:w="2083" w:type="dxa"/>
                </w:tcPr>
                <w:p w:rsidR="009E1BC8" w:rsidRDefault="009E1BC8" w:rsidP="00EB556B">
                  <w:pPr>
                    <w:rPr>
                      <w:ins w:id="6" w:author="מעבדה טכני" w:date="2013-03-20T08:21:00Z"/>
                      <w:rFonts w:cs="David"/>
                      <w:rtl/>
                    </w:rPr>
                  </w:pPr>
                  <w:r>
                    <w:rPr>
                      <w:rFonts w:cs="David" w:hint="cs"/>
                      <w:rtl/>
                    </w:rPr>
                    <w:t>18.2.2013</w:t>
                  </w:r>
                </w:p>
                <w:p w:rsidR="009E1BC8" w:rsidRDefault="009E1BC8" w:rsidP="00EB556B">
                  <w:pPr>
                    <w:rPr>
                      <w:rFonts w:cs="David"/>
                      <w:rtl/>
                    </w:rPr>
                  </w:pPr>
                </w:p>
              </w:tc>
            </w:tr>
            <w:tr w:rsidR="009E1BC8" w:rsidTr="00C61627">
              <w:tc>
                <w:tcPr>
                  <w:tcW w:w="2082" w:type="dxa"/>
                </w:tcPr>
                <w:p w:rsidR="009E1BC8" w:rsidRDefault="009E1BC8" w:rsidP="00EB556B">
                  <w:pPr>
                    <w:rPr>
                      <w:rFonts w:cs="David"/>
                      <w:rtl/>
                    </w:rPr>
                  </w:pPr>
                  <w:r>
                    <w:rPr>
                      <w:rFonts w:cs="David" w:hint="cs"/>
                      <w:rtl/>
                    </w:rPr>
                    <w:t>רכישת חוברת המכרז החל מתאריך</w:t>
                  </w:r>
                </w:p>
              </w:tc>
              <w:tc>
                <w:tcPr>
                  <w:tcW w:w="2083" w:type="dxa"/>
                </w:tcPr>
                <w:p w:rsidR="009E1BC8" w:rsidRDefault="009E1BC8" w:rsidP="00EB556B">
                  <w:pPr>
                    <w:rPr>
                      <w:rFonts w:cs="David"/>
                      <w:rtl/>
                    </w:rPr>
                  </w:pPr>
                  <w:r>
                    <w:rPr>
                      <w:rFonts w:cs="David" w:hint="cs"/>
                      <w:rtl/>
                    </w:rPr>
                    <w:t>18.2.2013</w:t>
                  </w:r>
                </w:p>
              </w:tc>
            </w:tr>
            <w:tr w:rsidR="009E1BC8" w:rsidTr="00C61627">
              <w:tc>
                <w:tcPr>
                  <w:tcW w:w="2082" w:type="dxa"/>
                </w:tcPr>
                <w:p w:rsidR="009E1BC8" w:rsidRPr="00DE1F47" w:rsidRDefault="009E1BC8" w:rsidP="00C61627">
                  <w:pPr>
                    <w:rPr>
                      <w:rFonts w:cs="David"/>
                      <w:rtl/>
                    </w:rPr>
                  </w:pPr>
                  <w:r w:rsidRPr="00DE1F47">
                    <w:rPr>
                      <w:rFonts w:cs="David" w:hint="cs"/>
                      <w:rtl/>
                    </w:rPr>
                    <w:t>מועד שאלות הבהרה סבב ראשון</w:t>
                  </w:r>
                </w:p>
              </w:tc>
              <w:tc>
                <w:tcPr>
                  <w:tcW w:w="2083" w:type="dxa"/>
                </w:tcPr>
                <w:p w:rsidR="009E1BC8" w:rsidRPr="00DE1F47" w:rsidRDefault="009E1BC8" w:rsidP="00EB556B">
                  <w:pPr>
                    <w:rPr>
                      <w:rFonts w:cs="David"/>
                      <w:rtl/>
                    </w:rPr>
                  </w:pPr>
                  <w:r w:rsidRPr="00DE1F47">
                    <w:rPr>
                      <w:rFonts w:cs="David" w:hint="cs"/>
                      <w:rtl/>
                    </w:rPr>
                    <w:t>14.3.2013</w:t>
                  </w:r>
                </w:p>
              </w:tc>
            </w:tr>
            <w:tr w:rsidR="009E1BC8" w:rsidTr="00C61627">
              <w:tc>
                <w:tcPr>
                  <w:tcW w:w="2082" w:type="dxa"/>
                </w:tcPr>
                <w:p w:rsidR="009E1BC8" w:rsidRPr="00DE1F47" w:rsidRDefault="009E1BC8" w:rsidP="00EB556B">
                  <w:pPr>
                    <w:rPr>
                      <w:rFonts w:cs="David"/>
                      <w:rtl/>
                    </w:rPr>
                  </w:pPr>
                  <w:r w:rsidRPr="00DE1F47">
                    <w:rPr>
                      <w:rFonts w:cs="David" w:hint="cs"/>
                      <w:rtl/>
                    </w:rPr>
                    <w:t xml:space="preserve">מועד מענה עורך המכרז לשאלות סבב ראשון </w:t>
                  </w:r>
                </w:p>
              </w:tc>
              <w:tc>
                <w:tcPr>
                  <w:tcW w:w="2083" w:type="dxa"/>
                </w:tcPr>
                <w:p w:rsidR="009E1BC8" w:rsidRPr="00DE1F47" w:rsidRDefault="009E1BC8" w:rsidP="00EB556B">
                  <w:pPr>
                    <w:rPr>
                      <w:rFonts w:cs="David"/>
                      <w:rtl/>
                    </w:rPr>
                  </w:pPr>
                  <w:r w:rsidRPr="00DE1F47">
                    <w:rPr>
                      <w:rFonts w:cs="David" w:hint="cs"/>
                      <w:rtl/>
                    </w:rPr>
                    <w:t>21.3.2013</w:t>
                  </w:r>
                </w:p>
              </w:tc>
            </w:tr>
            <w:tr w:rsidR="009E1BC8" w:rsidTr="00C61627">
              <w:tc>
                <w:tcPr>
                  <w:tcW w:w="2082" w:type="dxa"/>
                </w:tcPr>
                <w:p w:rsidR="009E1BC8" w:rsidRPr="00DE1F47" w:rsidRDefault="009E1BC8" w:rsidP="00C61627">
                  <w:pPr>
                    <w:bidi w:val="0"/>
                    <w:jc w:val="right"/>
                  </w:pPr>
                  <w:r w:rsidRPr="00DE1F47">
                    <w:rPr>
                      <w:rtl/>
                    </w:rPr>
                    <w:t xml:space="preserve">מועד שאלות הבהרה סבב </w:t>
                  </w:r>
                  <w:r w:rsidRPr="00DE1F47">
                    <w:rPr>
                      <w:rFonts w:hint="cs"/>
                      <w:rtl/>
                    </w:rPr>
                    <w:t>שני</w:t>
                  </w:r>
                </w:p>
              </w:tc>
              <w:tc>
                <w:tcPr>
                  <w:tcW w:w="2083" w:type="dxa"/>
                </w:tcPr>
                <w:p w:rsidR="009E1BC8" w:rsidRPr="00DE1F47" w:rsidRDefault="009E1BC8" w:rsidP="00EB556B">
                  <w:pPr>
                    <w:rPr>
                      <w:rFonts w:cs="David"/>
                      <w:rtl/>
                    </w:rPr>
                  </w:pPr>
                  <w:r w:rsidRPr="00DE1F47">
                    <w:rPr>
                      <w:rFonts w:cs="David" w:hint="cs"/>
                      <w:rtl/>
                    </w:rPr>
                    <w:t xml:space="preserve">10.4.2013 </w:t>
                  </w:r>
                </w:p>
              </w:tc>
            </w:tr>
            <w:tr w:rsidR="009E1BC8" w:rsidTr="00C61627">
              <w:tc>
                <w:tcPr>
                  <w:tcW w:w="2082" w:type="dxa"/>
                </w:tcPr>
                <w:p w:rsidR="009E1BC8" w:rsidRPr="00DE1F47" w:rsidRDefault="009E1BC8" w:rsidP="00C61627">
                  <w:r w:rsidRPr="00DE1F47">
                    <w:rPr>
                      <w:rtl/>
                    </w:rPr>
                    <w:t xml:space="preserve">מועד מענה עורך המכרז לשאלות סבב </w:t>
                  </w:r>
                  <w:r w:rsidRPr="00DE1F47">
                    <w:rPr>
                      <w:rFonts w:hint="cs"/>
                      <w:rtl/>
                    </w:rPr>
                    <w:t>שני</w:t>
                  </w:r>
                </w:p>
              </w:tc>
              <w:tc>
                <w:tcPr>
                  <w:tcW w:w="2083" w:type="dxa"/>
                </w:tcPr>
                <w:p w:rsidR="009E1BC8" w:rsidRPr="00DE1F47" w:rsidRDefault="009E1BC8" w:rsidP="00EB556B">
                  <w:pPr>
                    <w:rPr>
                      <w:rFonts w:cs="David"/>
                      <w:rtl/>
                    </w:rPr>
                  </w:pPr>
                  <w:r w:rsidRPr="00DE1F47">
                    <w:rPr>
                      <w:rFonts w:cs="David" w:hint="cs"/>
                      <w:rtl/>
                    </w:rPr>
                    <w:t>18.4.2013</w:t>
                  </w:r>
                </w:p>
              </w:tc>
            </w:tr>
            <w:tr w:rsidR="009E1BC8" w:rsidTr="00C61627">
              <w:tc>
                <w:tcPr>
                  <w:tcW w:w="2082" w:type="dxa"/>
                </w:tcPr>
                <w:p w:rsidR="009E1BC8" w:rsidRDefault="009E1BC8" w:rsidP="00EB556B">
                  <w:pPr>
                    <w:rPr>
                      <w:rFonts w:cs="David"/>
                      <w:rtl/>
                    </w:rPr>
                  </w:pPr>
                  <w:r>
                    <w:rPr>
                      <w:rFonts w:cs="David" w:hint="cs"/>
                      <w:rtl/>
                    </w:rPr>
                    <w:t>מועד אחרון להגשת ההצעות</w:t>
                  </w:r>
                </w:p>
              </w:tc>
              <w:tc>
                <w:tcPr>
                  <w:tcW w:w="2083" w:type="dxa"/>
                </w:tcPr>
                <w:p w:rsidR="009E1BC8" w:rsidRDefault="009E1BC8" w:rsidP="00EB556B">
                  <w:pPr>
                    <w:rPr>
                      <w:rFonts w:cs="David"/>
                      <w:rtl/>
                    </w:rPr>
                  </w:pPr>
                  <w:r>
                    <w:rPr>
                      <w:rFonts w:cs="David" w:hint="cs"/>
                      <w:rtl/>
                    </w:rPr>
                    <w:t>1.5.2013</w:t>
                  </w:r>
                </w:p>
              </w:tc>
            </w:tr>
            <w:tr w:rsidR="009E1BC8" w:rsidTr="00C61627">
              <w:tc>
                <w:tcPr>
                  <w:tcW w:w="2082" w:type="dxa"/>
                </w:tcPr>
                <w:p w:rsidR="009E1BC8" w:rsidRDefault="009E1BC8" w:rsidP="00EB556B">
                  <w:pPr>
                    <w:rPr>
                      <w:rFonts w:cs="David"/>
                      <w:rtl/>
                    </w:rPr>
                  </w:pPr>
                  <w:r>
                    <w:rPr>
                      <w:rFonts w:cs="David" w:hint="cs"/>
                      <w:rtl/>
                    </w:rPr>
                    <w:t xml:space="preserve">תוקף ההצעות והערבות בגין ההצעה החל מיום ועד יום </w:t>
                  </w:r>
                </w:p>
              </w:tc>
              <w:tc>
                <w:tcPr>
                  <w:tcW w:w="2083" w:type="dxa"/>
                </w:tcPr>
                <w:p w:rsidR="009E1BC8" w:rsidRDefault="009E1BC8" w:rsidP="00EB556B">
                  <w:pPr>
                    <w:rPr>
                      <w:rFonts w:cs="David"/>
                      <w:rtl/>
                    </w:rPr>
                  </w:pPr>
                  <w:r>
                    <w:rPr>
                      <w:rFonts w:cs="David" w:hint="cs"/>
                      <w:rtl/>
                    </w:rPr>
                    <w:t>1.7.2013</w:t>
                  </w:r>
                </w:p>
              </w:tc>
            </w:tr>
          </w:tbl>
          <w:p w:rsidR="009E1BC8" w:rsidRPr="00EB556B" w:rsidRDefault="009E1BC8" w:rsidP="00EB556B">
            <w:pPr>
              <w:rPr>
                <w:rFonts w:cs="David"/>
                <w:rtl/>
              </w:rPr>
            </w:pPr>
          </w:p>
        </w:tc>
      </w:tr>
      <w:tr w:rsidR="005313F5" w:rsidRPr="00EB556B" w:rsidTr="00C61627">
        <w:tc>
          <w:tcPr>
            <w:tcW w:w="1260" w:type="dxa"/>
            <w:shd w:val="clear" w:color="auto" w:fill="auto"/>
          </w:tcPr>
          <w:p w:rsidR="005313F5" w:rsidRDefault="005313F5" w:rsidP="005313F5">
            <w:pPr>
              <w:ind w:left="360" w:hanging="360"/>
              <w:rPr>
                <w:rFonts w:cs="David"/>
              </w:rPr>
            </w:pPr>
            <w:r>
              <w:rPr>
                <w:rFonts w:cs="David" w:hint="cs"/>
                <w:rtl/>
              </w:rPr>
              <w:lastRenderedPageBreak/>
              <w:t>ספק 2'</w:t>
            </w:r>
          </w:p>
        </w:tc>
        <w:tc>
          <w:tcPr>
            <w:tcW w:w="1260" w:type="dxa"/>
            <w:shd w:val="clear" w:color="auto" w:fill="auto"/>
          </w:tcPr>
          <w:p w:rsidR="005313F5" w:rsidRPr="00041ED2" w:rsidRDefault="005313F5" w:rsidP="00C61627">
            <w:pPr>
              <w:pStyle w:val="af1"/>
              <w:jc w:val="center"/>
              <w:rPr>
                <w:rFonts w:ascii="Arial" w:hAnsi="Arial" w:cs="David"/>
                <w:sz w:val="24"/>
                <w:szCs w:val="24"/>
                <w:rtl/>
              </w:rPr>
            </w:pPr>
          </w:p>
        </w:tc>
        <w:tc>
          <w:tcPr>
            <w:tcW w:w="4064" w:type="dxa"/>
            <w:shd w:val="clear" w:color="auto" w:fill="auto"/>
            <w:vAlign w:val="bottom"/>
          </w:tcPr>
          <w:p w:rsidR="005313F5" w:rsidRPr="00041ED2" w:rsidRDefault="005313F5" w:rsidP="00C61627">
            <w:pPr>
              <w:rPr>
                <w:rFonts w:ascii="Arial" w:hAnsi="Arial" w:cs="David"/>
                <w:color w:val="000000"/>
                <w:rtl/>
              </w:rPr>
            </w:pPr>
          </w:p>
        </w:tc>
        <w:tc>
          <w:tcPr>
            <w:tcW w:w="4396" w:type="dxa"/>
            <w:shd w:val="clear" w:color="auto" w:fill="auto"/>
          </w:tcPr>
          <w:p w:rsidR="005313F5" w:rsidRDefault="005313F5" w:rsidP="00EB556B">
            <w:pPr>
              <w:rPr>
                <w:rFonts w:cs="David"/>
                <w:rtl/>
              </w:rPr>
            </w:pPr>
          </w:p>
        </w:tc>
      </w:tr>
      <w:tr w:rsidR="003A5BD3" w:rsidRPr="00EB556B" w:rsidTr="00C61627">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bidi w:val="0"/>
              <w:jc w:val="center"/>
              <w:rPr>
                <w:rFonts w:ascii="Arial" w:hAnsi="Arial" w:cs="David"/>
              </w:rPr>
            </w:pPr>
            <w:r w:rsidRPr="00041ED2">
              <w:rPr>
                <w:rFonts w:ascii="Arial" w:hAnsi="Arial" w:cs="David"/>
              </w:rPr>
              <w:t>12.3.1.3</w:t>
            </w:r>
          </w:p>
        </w:tc>
        <w:tc>
          <w:tcPr>
            <w:tcW w:w="4064" w:type="dxa"/>
            <w:shd w:val="clear" w:color="auto" w:fill="auto"/>
            <w:vAlign w:val="bottom"/>
          </w:tcPr>
          <w:p w:rsidR="003A5BD3" w:rsidRPr="00041ED2" w:rsidRDefault="003A5BD3" w:rsidP="00C61627">
            <w:pPr>
              <w:rPr>
                <w:rFonts w:ascii="Arial" w:hAnsi="Arial" w:cs="David"/>
                <w:color w:val="000000"/>
              </w:rPr>
            </w:pPr>
            <w:r w:rsidRPr="00041ED2">
              <w:rPr>
                <w:rFonts w:ascii="Arial" w:hAnsi="Arial" w:cs="David"/>
                <w:color w:val="000000"/>
                <w:rtl/>
              </w:rPr>
              <w:t>למה הכוונה ב"מערכות אוטונומיות למניעת תאונה"? מבקשים לקבל פירוט באילו מערכות מדובר ו/או באילו תקנים אירופאים הן נדרשות לעמוד</w:t>
            </w:r>
            <w:r w:rsidRPr="00041ED2">
              <w:rPr>
                <w:rFonts w:ascii="Arial" w:hAnsi="Arial" w:cs="David" w:hint="cs"/>
                <w:color w:val="000000"/>
                <w:rtl/>
              </w:rPr>
              <w:t>.</w:t>
            </w:r>
          </w:p>
        </w:tc>
        <w:tc>
          <w:tcPr>
            <w:tcW w:w="4396" w:type="dxa"/>
            <w:shd w:val="clear" w:color="auto" w:fill="auto"/>
          </w:tcPr>
          <w:p w:rsidR="003A5BD3" w:rsidRDefault="00FE00E9" w:rsidP="004F768B">
            <w:pPr>
              <w:rPr>
                <w:rFonts w:cs="David"/>
                <w:rtl/>
              </w:rPr>
            </w:pPr>
            <w:r>
              <w:rPr>
                <w:rFonts w:cs="David" w:hint="cs"/>
                <w:rtl/>
              </w:rPr>
              <w:t xml:space="preserve">מדובר במערכות </w:t>
            </w:r>
            <w:r w:rsidR="004F768B">
              <w:rPr>
                <w:rFonts w:cs="David" w:hint="cs"/>
                <w:rtl/>
              </w:rPr>
              <w:t xml:space="preserve">אקטיביות המזהות מצבי סיכון בנהיגה כדוגמת מערכת </w:t>
            </w:r>
            <w:r w:rsidR="004F768B">
              <w:rPr>
                <w:rFonts w:cs="David"/>
              </w:rPr>
              <w:t xml:space="preserve">A.E.B  </w:t>
            </w:r>
            <w:r w:rsidR="004F768B">
              <w:rPr>
                <w:rFonts w:cs="David" w:hint="cs"/>
                <w:rtl/>
              </w:rPr>
              <w:t xml:space="preserve">  (</w:t>
            </w:r>
            <w:r w:rsidR="004F768B">
              <w:rPr>
                <w:rFonts w:cs="David"/>
              </w:rPr>
              <w:t xml:space="preserve">Autonomous Emergency Breaking </w:t>
            </w:r>
            <w:r w:rsidR="004F768B">
              <w:rPr>
                <w:rFonts w:cs="David" w:hint="cs"/>
                <w:rtl/>
              </w:rPr>
              <w:t xml:space="preserve">) או דומות , מערכות אלה מדורגות על פי </w:t>
            </w:r>
            <w:r w:rsidR="004F768B">
              <w:rPr>
                <w:rFonts w:cs="David"/>
              </w:rPr>
              <w:t xml:space="preserve">NCAP </w:t>
            </w:r>
          </w:p>
          <w:p w:rsidR="004F768B" w:rsidRPr="00EB556B" w:rsidRDefault="004F768B" w:rsidP="004F768B">
            <w:pPr>
              <w:rPr>
                <w:rFonts w:cs="David"/>
                <w:rtl/>
              </w:rPr>
            </w:pPr>
            <w:r>
              <w:rPr>
                <w:rFonts w:cs="David" w:hint="cs"/>
                <w:rtl/>
              </w:rPr>
              <w:t xml:space="preserve">בכל מקרה , אין הכוונה לדרישת חובה אלא אופציה אשר תקבל ניקוד </w:t>
            </w:r>
          </w:p>
        </w:tc>
      </w:tr>
      <w:tr w:rsidR="003A5BD3" w:rsidRPr="00EB556B" w:rsidTr="00C61627">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12.3.1.4</w:t>
            </w:r>
          </w:p>
        </w:tc>
        <w:tc>
          <w:tcPr>
            <w:tcW w:w="4064" w:type="dxa"/>
            <w:shd w:val="clear" w:color="auto" w:fill="auto"/>
            <w:vAlign w:val="bottom"/>
          </w:tcPr>
          <w:p w:rsidR="003A5BD3" w:rsidRPr="00041ED2" w:rsidRDefault="003A5BD3" w:rsidP="00C61627">
            <w:pPr>
              <w:rPr>
                <w:rFonts w:ascii="Arial" w:hAnsi="Arial" w:cs="David"/>
                <w:color w:val="000000"/>
              </w:rPr>
            </w:pPr>
            <w:r w:rsidRPr="00041ED2">
              <w:rPr>
                <w:rFonts w:ascii="Arial" w:hAnsi="Arial" w:cs="David"/>
                <w:color w:val="000000"/>
                <w:rtl/>
              </w:rPr>
              <w:t xml:space="preserve">למה הכוונה ב"מערכות </w:t>
            </w:r>
            <w:r w:rsidRPr="00041ED2">
              <w:rPr>
                <w:rFonts w:ascii="Arial" w:hAnsi="Arial" w:cs="David" w:hint="cs"/>
                <w:color w:val="000000"/>
                <w:rtl/>
              </w:rPr>
              <w:t>התראה לנהג על כניסה למצבי סיכון</w:t>
            </w:r>
            <w:r w:rsidRPr="00041ED2">
              <w:rPr>
                <w:rFonts w:ascii="Arial" w:hAnsi="Arial" w:cs="David"/>
                <w:color w:val="000000"/>
                <w:rtl/>
              </w:rPr>
              <w:t>"? מבקשים לקבל פירוט באילו מערכות מדובר ו/או באילו תקנים אירופאים הן נדרשות לעמוד</w:t>
            </w:r>
            <w:r w:rsidRPr="00041ED2">
              <w:rPr>
                <w:rFonts w:ascii="Arial" w:hAnsi="Arial" w:cs="David" w:hint="cs"/>
                <w:color w:val="000000"/>
                <w:rtl/>
              </w:rPr>
              <w:t>.</w:t>
            </w:r>
          </w:p>
        </w:tc>
        <w:tc>
          <w:tcPr>
            <w:tcW w:w="4396" w:type="dxa"/>
            <w:shd w:val="clear" w:color="auto" w:fill="auto"/>
          </w:tcPr>
          <w:p w:rsidR="003A5BD3" w:rsidRDefault="00E36495" w:rsidP="00EB556B">
            <w:pPr>
              <w:rPr>
                <w:rFonts w:cs="David"/>
                <w:rtl/>
              </w:rPr>
            </w:pPr>
            <w:r>
              <w:rPr>
                <w:rFonts w:cs="David" w:hint="cs"/>
                <w:rtl/>
              </w:rPr>
              <w:t xml:space="preserve">הכוונה למערכות התראה לנהג כדוגמת </w:t>
            </w:r>
            <w:r>
              <w:rPr>
                <w:rFonts w:cs="David"/>
              </w:rPr>
              <w:t xml:space="preserve">LDW </w:t>
            </w:r>
            <w:r>
              <w:rPr>
                <w:rFonts w:cs="David" w:hint="cs"/>
                <w:rtl/>
              </w:rPr>
              <w:t xml:space="preserve"> ( </w:t>
            </w:r>
            <w:r>
              <w:rPr>
                <w:rFonts w:cs="David"/>
              </w:rPr>
              <w:t>Lane Departure Warning )</w:t>
            </w:r>
            <w:r>
              <w:rPr>
                <w:rFonts w:cs="David" w:hint="cs"/>
                <w:rtl/>
              </w:rPr>
              <w:t xml:space="preserve"> או דומות </w:t>
            </w:r>
          </w:p>
          <w:p w:rsidR="00E36495" w:rsidRDefault="00E36495" w:rsidP="00E36495">
            <w:pPr>
              <w:rPr>
                <w:rFonts w:cs="David"/>
                <w:rtl/>
              </w:rPr>
            </w:pPr>
            <w:r>
              <w:rPr>
                <w:rFonts w:cs="David" w:hint="cs"/>
                <w:rtl/>
              </w:rPr>
              <w:t xml:space="preserve">אלה מדורגות על פי </w:t>
            </w:r>
            <w:r>
              <w:rPr>
                <w:rFonts w:cs="David"/>
              </w:rPr>
              <w:t xml:space="preserve">NCAP </w:t>
            </w:r>
          </w:p>
          <w:p w:rsidR="00E36495" w:rsidRPr="00E36495" w:rsidRDefault="00E36495" w:rsidP="00E36495">
            <w:pPr>
              <w:rPr>
                <w:rFonts w:cs="David"/>
                <w:rtl/>
              </w:rPr>
            </w:pPr>
            <w:r>
              <w:rPr>
                <w:rFonts w:cs="David" w:hint="cs"/>
                <w:rtl/>
              </w:rPr>
              <w:t>בכל מקרה , אין הכוונה לדרישת חובה אלא אופציה אשר תקבל ניקוד</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12.3.2.2</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לא ניתן להעריך את נתון התאוצה לרכב שאינו קיים. נבקש להסיר מהניקוד או לחילופין, לתת ניקוד לפי נתוני דגם הרכב הבסיסי לפני הארכת המרכב.</w:t>
            </w:r>
          </w:p>
        </w:tc>
        <w:tc>
          <w:tcPr>
            <w:tcW w:w="4396" w:type="dxa"/>
            <w:shd w:val="clear" w:color="auto" w:fill="auto"/>
          </w:tcPr>
          <w:p w:rsidR="003A5BD3" w:rsidRPr="00EB556B" w:rsidRDefault="00BB367C" w:rsidP="005313F5">
            <w:pPr>
              <w:rPr>
                <w:rFonts w:cs="David"/>
                <w:rtl/>
              </w:rPr>
            </w:pPr>
            <w:r>
              <w:rPr>
                <w:rFonts w:cs="David" w:hint="cs"/>
                <w:rtl/>
              </w:rPr>
              <w:t xml:space="preserve">נא </w:t>
            </w:r>
            <w:r w:rsidR="005313F5">
              <w:rPr>
                <w:rFonts w:cs="David" w:hint="cs"/>
                <w:rtl/>
              </w:rPr>
              <w:t>לרשום את הנתון של הרכב הבסיסי</w:t>
            </w:r>
            <w:r w:rsidR="00E36495">
              <w:rPr>
                <w:rFonts w:cs="David" w:hint="cs"/>
                <w:rtl/>
              </w:rPr>
              <w:t xml:space="preserve"> </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12.3.2.4</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לא ניתן להעריך את נתון רדיוס הסיבוב לרכב שאינו קיים. נבקש להסיר מהניקוד או לחילופין, לתת ניקוד לפי נתוני דגם הרכב הבסיסי לפני הארכת המרכב.</w:t>
            </w:r>
          </w:p>
        </w:tc>
        <w:tc>
          <w:tcPr>
            <w:tcW w:w="4396" w:type="dxa"/>
            <w:shd w:val="clear" w:color="auto" w:fill="auto"/>
          </w:tcPr>
          <w:p w:rsidR="003A5BD3" w:rsidRPr="00EB556B" w:rsidRDefault="00E36495" w:rsidP="00EB556B">
            <w:pPr>
              <w:rPr>
                <w:rFonts w:cs="David"/>
                <w:rtl/>
              </w:rPr>
            </w:pPr>
            <w:r>
              <w:rPr>
                <w:rFonts w:cs="David" w:hint="cs"/>
                <w:rtl/>
              </w:rPr>
              <w:t>להבנתנו ניתן לקבל נתון זה מחישובים גאומטריים .</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12.3.2.6</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לא ניתן להעריך את נתון דרגת זיהום האוויר לרכב שאינו קיים. נבקש להסיר מהניקוד או לחילופין, לתת ניקוד לפי נתוני דגם הרכב הבסיסי לפני הארכת המרכב.</w:t>
            </w:r>
          </w:p>
        </w:tc>
        <w:tc>
          <w:tcPr>
            <w:tcW w:w="4396" w:type="dxa"/>
            <w:shd w:val="clear" w:color="auto" w:fill="auto"/>
          </w:tcPr>
          <w:p w:rsidR="003A5BD3" w:rsidRPr="00EB556B" w:rsidRDefault="00BB367C" w:rsidP="00EB556B">
            <w:pPr>
              <w:rPr>
                <w:rFonts w:cs="David"/>
                <w:rtl/>
              </w:rPr>
            </w:pPr>
            <w:r>
              <w:rPr>
                <w:rFonts w:cs="David" w:hint="cs"/>
                <w:rtl/>
              </w:rPr>
              <w:t xml:space="preserve">נא </w:t>
            </w:r>
            <w:r w:rsidR="005313F5">
              <w:rPr>
                <w:rFonts w:cs="David" w:hint="cs"/>
                <w:rtl/>
              </w:rPr>
              <w:t>לרשום את הנתון של הרכב הבסיסי</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12.3.3.2</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למה הכוונה ב"</w:t>
            </w:r>
            <w:r w:rsidRPr="00041ED2">
              <w:rPr>
                <w:rFonts w:ascii="Arial" w:hAnsi="Arial" w:cs="David" w:hint="cs"/>
                <w:sz w:val="24"/>
                <w:szCs w:val="24"/>
                <w:u w:val="single"/>
                <w:rtl/>
              </w:rPr>
              <w:t>מרחק ניוד</w:t>
            </w:r>
            <w:r w:rsidRPr="00041ED2">
              <w:rPr>
                <w:rFonts w:ascii="Arial" w:hAnsi="Arial" w:cs="David" w:hint="cs"/>
                <w:sz w:val="24"/>
                <w:szCs w:val="24"/>
                <w:rtl/>
              </w:rPr>
              <w:t xml:space="preserve"> כיסא נהג מחיצה"? מאיפה לאיפה מתבצעת המדידה?</w:t>
            </w:r>
          </w:p>
        </w:tc>
        <w:tc>
          <w:tcPr>
            <w:tcW w:w="4396" w:type="dxa"/>
            <w:shd w:val="clear" w:color="auto" w:fill="auto"/>
          </w:tcPr>
          <w:p w:rsidR="003A5BD3" w:rsidRPr="00EB556B" w:rsidRDefault="00C61627" w:rsidP="00E36495">
            <w:pPr>
              <w:rPr>
                <w:rFonts w:cs="David"/>
                <w:rtl/>
              </w:rPr>
            </w:pPr>
            <w:r>
              <w:rPr>
                <w:rFonts w:cs="David" w:hint="cs"/>
                <w:rtl/>
              </w:rPr>
              <w:t xml:space="preserve">הכוונה היא למרווח רגליים </w:t>
            </w:r>
            <w:r w:rsidR="00E36495">
              <w:rPr>
                <w:rFonts w:cs="David" w:hint="cs"/>
                <w:rtl/>
              </w:rPr>
              <w:t xml:space="preserve">המקסימלי </w:t>
            </w:r>
            <w:r>
              <w:rPr>
                <w:rFonts w:cs="David" w:hint="cs"/>
                <w:rtl/>
              </w:rPr>
              <w:t>לנהג כאשר המושב משוך עד הסוף.</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13.1</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לא ניתן לעמוד במועד האספקה המבוקש. נבקש להאריך את מועד האספקה המינימלי ככל האפשר תוך מתן דירוג מתאים, עד 12 חודשים לאספקת הרכב הראשון ו-15 חודשים לאספקת כל הרכבים.</w:t>
            </w:r>
          </w:p>
        </w:tc>
        <w:tc>
          <w:tcPr>
            <w:tcW w:w="4396" w:type="dxa"/>
            <w:shd w:val="clear" w:color="auto" w:fill="auto"/>
          </w:tcPr>
          <w:p w:rsidR="003A5BD3" w:rsidRPr="00EB556B" w:rsidRDefault="00BB367C" w:rsidP="00BB367C">
            <w:pPr>
              <w:rPr>
                <w:rFonts w:cs="David"/>
                <w:rtl/>
              </w:rPr>
            </w:pPr>
            <w:r>
              <w:rPr>
                <w:rFonts w:cs="David" w:hint="cs"/>
                <w:rtl/>
              </w:rPr>
              <w:t>נא לשנות בסעיף 13.1 את מועד האספקה מ-180 יום ל-240 יום</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א' 3.1</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דרישות הסף לגבי המנוע מגבילות לרכבים יקרים במיוחד. נבקש להוריד את הדרישה לנפח מנוע מעל 2,900 סמ"ק.</w:t>
            </w:r>
          </w:p>
        </w:tc>
        <w:tc>
          <w:tcPr>
            <w:tcW w:w="4396" w:type="dxa"/>
            <w:shd w:val="clear" w:color="auto" w:fill="auto"/>
          </w:tcPr>
          <w:p w:rsidR="003A5BD3" w:rsidRPr="00EB556B" w:rsidRDefault="00663F64" w:rsidP="00E36495">
            <w:pPr>
              <w:rPr>
                <w:rFonts w:cs="David"/>
                <w:rtl/>
              </w:rPr>
            </w:pPr>
            <w:r>
              <w:rPr>
                <w:rFonts w:cs="David" w:hint="cs"/>
                <w:rtl/>
              </w:rPr>
              <w:t>בסעיף 3.1 לנספח א' נא לשנות את הדרישה לנפח מנוע מעל 2900 סמ"ק.</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א' 4.3</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 xml:space="preserve">התאמת מערכת </w:t>
            </w:r>
            <w:r w:rsidRPr="00041ED2">
              <w:rPr>
                <w:rFonts w:ascii="Arial" w:hAnsi="Arial" w:cs="David" w:hint="cs"/>
                <w:sz w:val="24"/>
                <w:szCs w:val="24"/>
              </w:rPr>
              <w:t>ESP</w:t>
            </w:r>
            <w:r w:rsidRPr="00041ED2">
              <w:rPr>
                <w:rFonts w:ascii="Arial" w:hAnsi="Arial" w:cs="David" w:hint="cs"/>
                <w:sz w:val="24"/>
                <w:szCs w:val="24"/>
                <w:rtl/>
              </w:rPr>
              <w:t xml:space="preserve"> לרכב מוארך דורשת פיתוח מורכב ויקר במיוחד. נבקשכם לבטל </w:t>
            </w:r>
            <w:r w:rsidRPr="00041ED2">
              <w:rPr>
                <w:rFonts w:ascii="Arial" w:hAnsi="Arial" w:cs="David" w:hint="cs"/>
                <w:sz w:val="24"/>
                <w:szCs w:val="24"/>
                <w:rtl/>
              </w:rPr>
              <w:lastRenderedPageBreak/>
              <w:t>דרישה זו ולקבל לכך גם את אישור משרד התחבורה.</w:t>
            </w:r>
          </w:p>
        </w:tc>
        <w:tc>
          <w:tcPr>
            <w:tcW w:w="4396" w:type="dxa"/>
            <w:shd w:val="clear" w:color="auto" w:fill="auto"/>
          </w:tcPr>
          <w:p w:rsidR="003A5BD3" w:rsidRPr="00663F64" w:rsidRDefault="00663F64" w:rsidP="00663F64">
            <w:pPr>
              <w:rPr>
                <w:rFonts w:cs="David"/>
                <w:rtl/>
              </w:rPr>
            </w:pPr>
            <w:r>
              <w:rPr>
                <w:rFonts w:cs="David" w:hint="cs"/>
                <w:rtl/>
              </w:rPr>
              <w:lastRenderedPageBreak/>
              <w:t>הדרישה ל-</w:t>
            </w:r>
            <w:r>
              <w:rPr>
                <w:rFonts w:cs="David"/>
              </w:rPr>
              <w:t xml:space="preserve">E.S.P </w:t>
            </w:r>
            <w:r>
              <w:rPr>
                <w:rFonts w:cs="David" w:hint="cs"/>
                <w:rtl/>
              </w:rPr>
              <w:t xml:space="preserve">  בעינה עומדת.</w:t>
            </w:r>
          </w:p>
        </w:tc>
      </w:tr>
      <w:tr w:rsidR="003A5BD3" w:rsidRPr="00EB556B" w:rsidTr="00C61627">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א' 4.7</w:t>
            </w:r>
          </w:p>
        </w:tc>
        <w:tc>
          <w:tcPr>
            <w:tcW w:w="4064" w:type="dxa"/>
            <w:shd w:val="clear" w:color="auto" w:fill="auto"/>
            <w:vAlign w:val="bottom"/>
          </w:tcPr>
          <w:p w:rsidR="003A5BD3" w:rsidRPr="00041ED2" w:rsidRDefault="003A5BD3" w:rsidP="00C61627">
            <w:pPr>
              <w:rPr>
                <w:rFonts w:ascii="Arial" w:hAnsi="Arial" w:cs="David"/>
                <w:color w:val="000000"/>
              </w:rPr>
            </w:pPr>
            <w:r w:rsidRPr="00041ED2">
              <w:rPr>
                <w:rFonts w:ascii="Arial" w:hAnsi="Arial" w:cs="David"/>
                <w:color w:val="000000"/>
                <w:rtl/>
              </w:rPr>
              <w:t xml:space="preserve">למה הכוונה ב"מערכת </w:t>
            </w:r>
            <w:r w:rsidRPr="00041ED2">
              <w:rPr>
                <w:rFonts w:ascii="Arial" w:hAnsi="Arial" w:cs="David" w:hint="cs"/>
                <w:color w:val="000000"/>
                <w:rtl/>
              </w:rPr>
              <w:t>לזיהוי והתראה על מצבי חירום</w:t>
            </w:r>
            <w:r w:rsidRPr="00041ED2">
              <w:rPr>
                <w:rFonts w:ascii="Arial" w:hAnsi="Arial" w:cs="David"/>
                <w:color w:val="000000"/>
                <w:rtl/>
              </w:rPr>
              <w:t>"? מבקשים לקבל פירוט באילו מערכות מדובר ו/או באילו תקנים אירופאים הן נדרשות לעמוד</w:t>
            </w:r>
            <w:r w:rsidRPr="00041ED2">
              <w:rPr>
                <w:rFonts w:ascii="Arial" w:hAnsi="Arial" w:cs="David" w:hint="cs"/>
                <w:color w:val="000000"/>
                <w:rtl/>
              </w:rPr>
              <w:t>.</w:t>
            </w:r>
          </w:p>
        </w:tc>
        <w:tc>
          <w:tcPr>
            <w:tcW w:w="4396" w:type="dxa"/>
            <w:shd w:val="clear" w:color="auto" w:fill="auto"/>
          </w:tcPr>
          <w:p w:rsidR="003A5BD3" w:rsidRPr="00EB556B" w:rsidRDefault="00E36495" w:rsidP="00EB556B">
            <w:pPr>
              <w:rPr>
                <w:rFonts w:cs="David"/>
                <w:rtl/>
              </w:rPr>
            </w:pPr>
            <w:r>
              <w:rPr>
                <w:rFonts w:cs="David" w:hint="cs"/>
                <w:rtl/>
              </w:rPr>
              <w:t>מדובר במערכות המותקנות ברכב ( באופן מקורי) המתריעות על מצבי סיכון כגון התקרבות מסוכנת לרכב מלפנים , סטייה מנתיב נסיעה וכו'</w:t>
            </w:r>
          </w:p>
        </w:tc>
      </w:tr>
      <w:tr w:rsidR="003A5BD3" w:rsidRPr="00EB556B" w:rsidTr="00C61627">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א' 4.8</w:t>
            </w:r>
          </w:p>
        </w:tc>
        <w:tc>
          <w:tcPr>
            <w:tcW w:w="4064" w:type="dxa"/>
            <w:shd w:val="clear" w:color="auto" w:fill="auto"/>
            <w:vAlign w:val="bottom"/>
          </w:tcPr>
          <w:p w:rsidR="003A5BD3" w:rsidRPr="00041ED2" w:rsidRDefault="003A5BD3" w:rsidP="00C61627">
            <w:pPr>
              <w:rPr>
                <w:rFonts w:ascii="Arial" w:hAnsi="Arial" w:cs="David"/>
                <w:color w:val="000000"/>
              </w:rPr>
            </w:pPr>
            <w:r w:rsidRPr="00041ED2">
              <w:rPr>
                <w:rFonts w:ascii="Arial" w:hAnsi="Arial" w:cs="David"/>
                <w:color w:val="000000"/>
                <w:rtl/>
              </w:rPr>
              <w:t xml:space="preserve">למה הכוונה ב"מערכת </w:t>
            </w:r>
            <w:r w:rsidRPr="00041ED2">
              <w:rPr>
                <w:rFonts w:ascii="Arial" w:hAnsi="Arial" w:cs="David" w:hint="cs"/>
                <w:color w:val="000000"/>
                <w:rtl/>
              </w:rPr>
              <w:t>לשמירה על ערנות הנהג</w:t>
            </w:r>
            <w:r w:rsidRPr="00041ED2">
              <w:rPr>
                <w:rFonts w:ascii="Arial" w:hAnsi="Arial" w:cs="David"/>
                <w:color w:val="000000"/>
                <w:rtl/>
              </w:rPr>
              <w:t>"? מבקשים לקבל פירוט באילו מערכות מדובר ו/או באילו תקנים אירופאים הן נדרשות לעמוד</w:t>
            </w:r>
            <w:r w:rsidRPr="00041ED2">
              <w:rPr>
                <w:rFonts w:ascii="Arial" w:hAnsi="Arial" w:cs="David" w:hint="cs"/>
                <w:color w:val="000000"/>
                <w:rtl/>
              </w:rPr>
              <w:t>.</w:t>
            </w:r>
          </w:p>
        </w:tc>
        <w:tc>
          <w:tcPr>
            <w:tcW w:w="4396" w:type="dxa"/>
            <w:shd w:val="clear" w:color="auto" w:fill="auto"/>
          </w:tcPr>
          <w:p w:rsidR="003A5BD3" w:rsidRPr="00EB556B" w:rsidRDefault="00E36495" w:rsidP="00EB556B">
            <w:pPr>
              <w:rPr>
                <w:rFonts w:cs="David"/>
                <w:rtl/>
              </w:rPr>
            </w:pPr>
            <w:r>
              <w:rPr>
                <w:rFonts w:cs="David" w:hint="cs"/>
                <w:rtl/>
              </w:rPr>
              <w:t>מדובר במערכות המותקנות ברכב ( באופן מקורי) המתריעות על מצבי סיכון כגון התקרבות מסוכנת לרכב מלפנים , סטייה מנתיב נסיעה וכו'</w:t>
            </w:r>
          </w:p>
        </w:tc>
      </w:tr>
      <w:tr w:rsidR="003A5BD3" w:rsidRPr="00EB556B" w:rsidTr="006C76B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א1 2.1</w:t>
            </w:r>
          </w:p>
        </w:tc>
        <w:tc>
          <w:tcPr>
            <w:tcW w:w="4064" w:type="dxa"/>
            <w:shd w:val="clear" w:color="auto" w:fill="auto"/>
          </w:tcPr>
          <w:p w:rsidR="003A5BD3" w:rsidRPr="00041ED2" w:rsidRDefault="00CC554B" w:rsidP="00CC554B">
            <w:pPr>
              <w:pStyle w:val="af1"/>
              <w:rPr>
                <w:rFonts w:ascii="Arial" w:hAnsi="Arial" w:cs="David"/>
                <w:sz w:val="24"/>
                <w:szCs w:val="24"/>
                <w:rtl/>
              </w:rPr>
            </w:pPr>
            <w:r w:rsidRPr="00041ED2">
              <w:rPr>
                <w:rFonts w:ascii="Arial" w:hAnsi="Arial" w:cs="David" w:hint="cs"/>
                <w:sz w:val="24"/>
                <w:szCs w:val="24"/>
                <w:rtl/>
              </w:rPr>
              <w:t>דרישות הסף לגבי המנוע מגבילות לרכבים יקרים במיוחד. נבקש להוריד את הדרישה לנפח מנוע מעל 2,900 סמ"ק.</w:t>
            </w:r>
          </w:p>
        </w:tc>
        <w:tc>
          <w:tcPr>
            <w:tcW w:w="4396" w:type="dxa"/>
            <w:shd w:val="clear" w:color="auto" w:fill="auto"/>
          </w:tcPr>
          <w:p w:rsidR="003A5BD3" w:rsidRPr="00EB556B" w:rsidRDefault="00CC554B" w:rsidP="00EB556B">
            <w:pPr>
              <w:rPr>
                <w:rFonts w:cs="David"/>
                <w:rtl/>
              </w:rPr>
            </w:pPr>
            <w:r>
              <w:rPr>
                <w:rFonts w:cs="David" w:hint="cs"/>
                <w:rtl/>
              </w:rPr>
              <w:t>בסעיף 3.1 לנספח א'1 נא לשנות את הדרישה לנפח מנוע מעל 2900 סמ"ק.</w:t>
            </w:r>
          </w:p>
        </w:tc>
      </w:tr>
      <w:tr w:rsidR="00CC554B" w:rsidRPr="00EB556B" w:rsidTr="003A5BD3">
        <w:tc>
          <w:tcPr>
            <w:tcW w:w="1260" w:type="dxa"/>
            <w:shd w:val="clear" w:color="auto" w:fill="auto"/>
          </w:tcPr>
          <w:p w:rsidR="00CC554B" w:rsidRPr="00EB556B" w:rsidRDefault="00CC554B" w:rsidP="00EB556B">
            <w:pPr>
              <w:numPr>
                <w:ilvl w:val="0"/>
                <w:numId w:val="8"/>
              </w:numPr>
              <w:rPr>
                <w:rFonts w:cs="David"/>
                <w:rtl/>
              </w:rPr>
            </w:pPr>
          </w:p>
        </w:tc>
        <w:tc>
          <w:tcPr>
            <w:tcW w:w="1260" w:type="dxa"/>
            <w:shd w:val="clear" w:color="auto" w:fill="auto"/>
          </w:tcPr>
          <w:p w:rsidR="00CC554B" w:rsidRPr="00041ED2" w:rsidRDefault="00CC554B" w:rsidP="00C61627">
            <w:pPr>
              <w:pStyle w:val="af1"/>
              <w:jc w:val="center"/>
              <w:rPr>
                <w:rFonts w:ascii="Arial" w:hAnsi="Arial" w:cs="David"/>
                <w:sz w:val="24"/>
                <w:szCs w:val="24"/>
                <w:rtl/>
              </w:rPr>
            </w:pPr>
            <w:r w:rsidRPr="00041ED2">
              <w:rPr>
                <w:rFonts w:ascii="Arial" w:hAnsi="Arial" w:cs="David" w:hint="cs"/>
                <w:sz w:val="24"/>
                <w:szCs w:val="24"/>
                <w:rtl/>
              </w:rPr>
              <w:t>נספח א1 3.7</w:t>
            </w:r>
          </w:p>
        </w:tc>
        <w:tc>
          <w:tcPr>
            <w:tcW w:w="4064" w:type="dxa"/>
            <w:shd w:val="clear" w:color="auto" w:fill="auto"/>
          </w:tcPr>
          <w:p w:rsidR="00CC554B" w:rsidRPr="00CA0795" w:rsidRDefault="00CC554B" w:rsidP="00FC78B5">
            <w:r w:rsidRPr="00CA0795">
              <w:rPr>
                <w:rtl/>
              </w:rPr>
              <w:t>למה הכוונה ב"מערכת לזיהוי והתראה על מצבי חירום"? מבקשים לקבל פירוט באילו מערכות מדובר ו/או באילו תקנים אירופאים הן נדרשות לעמוד.</w:t>
            </w:r>
          </w:p>
        </w:tc>
        <w:tc>
          <w:tcPr>
            <w:tcW w:w="4396" w:type="dxa"/>
            <w:shd w:val="clear" w:color="auto" w:fill="auto"/>
          </w:tcPr>
          <w:p w:rsidR="00CC554B" w:rsidRDefault="00CC554B" w:rsidP="00FC78B5">
            <w:r w:rsidRPr="00CA0795">
              <w:rPr>
                <w:rtl/>
              </w:rPr>
              <w:t xml:space="preserve">מדובר במערכות המותקנות ברכב ( באופן מקורי) המתריעות על מצבי סיכון כגון התקרבות מסוכנת לרכב מלפנים , סטייה מנתיב נסיעה </w:t>
            </w:r>
            <w:proofErr w:type="spellStart"/>
            <w:r w:rsidRPr="00CA0795">
              <w:rPr>
                <w:rtl/>
              </w:rPr>
              <w:t>וכו</w:t>
            </w:r>
            <w:proofErr w:type="spellEnd"/>
            <w:r w:rsidRPr="00CA0795">
              <w:t>'</w:t>
            </w:r>
          </w:p>
        </w:tc>
      </w:tr>
      <w:tr w:rsidR="00CC554B" w:rsidRPr="00EB556B" w:rsidTr="003A5BD3">
        <w:tc>
          <w:tcPr>
            <w:tcW w:w="1260" w:type="dxa"/>
            <w:shd w:val="clear" w:color="auto" w:fill="auto"/>
          </w:tcPr>
          <w:p w:rsidR="00CC554B" w:rsidRPr="00EB556B" w:rsidRDefault="00CC554B" w:rsidP="00EB556B">
            <w:pPr>
              <w:numPr>
                <w:ilvl w:val="0"/>
                <w:numId w:val="8"/>
              </w:numPr>
              <w:rPr>
                <w:rFonts w:cs="David"/>
                <w:rtl/>
              </w:rPr>
            </w:pPr>
          </w:p>
        </w:tc>
        <w:tc>
          <w:tcPr>
            <w:tcW w:w="1260" w:type="dxa"/>
            <w:shd w:val="clear" w:color="auto" w:fill="auto"/>
          </w:tcPr>
          <w:p w:rsidR="00CC554B" w:rsidRPr="00041ED2" w:rsidRDefault="00CC554B" w:rsidP="00C61627">
            <w:pPr>
              <w:pStyle w:val="af1"/>
              <w:jc w:val="center"/>
              <w:rPr>
                <w:rFonts w:ascii="Arial" w:hAnsi="Arial" w:cs="David"/>
                <w:sz w:val="24"/>
                <w:szCs w:val="24"/>
                <w:rtl/>
              </w:rPr>
            </w:pPr>
            <w:r w:rsidRPr="00041ED2">
              <w:rPr>
                <w:rFonts w:ascii="Arial" w:hAnsi="Arial" w:cs="David" w:hint="cs"/>
                <w:sz w:val="24"/>
                <w:szCs w:val="24"/>
                <w:rtl/>
              </w:rPr>
              <w:t>נספח א1 3.8</w:t>
            </w:r>
          </w:p>
        </w:tc>
        <w:tc>
          <w:tcPr>
            <w:tcW w:w="4064" w:type="dxa"/>
            <w:shd w:val="clear" w:color="auto" w:fill="auto"/>
          </w:tcPr>
          <w:p w:rsidR="00CC554B" w:rsidRPr="0040726B" w:rsidRDefault="00CC554B" w:rsidP="00E65EDB">
            <w:r w:rsidRPr="0040726B">
              <w:rPr>
                <w:rtl/>
              </w:rPr>
              <w:t>למה הכוונה ב"מערכת לשמירה על ערנות הנהג"? מבקשים לקבל פירוט באילו מערכות מדובר ו/או באילו תקנים אירופאים הן נדרשות לעמוד.</w:t>
            </w:r>
          </w:p>
        </w:tc>
        <w:tc>
          <w:tcPr>
            <w:tcW w:w="4396" w:type="dxa"/>
            <w:shd w:val="clear" w:color="auto" w:fill="auto"/>
          </w:tcPr>
          <w:p w:rsidR="00CC554B" w:rsidRDefault="00CC554B" w:rsidP="00E65EDB">
            <w:r w:rsidRPr="0040726B">
              <w:rPr>
                <w:rtl/>
              </w:rPr>
              <w:t xml:space="preserve">מדובר במערכות המותקנות ברכב ( באופן מקורי) המתריעות על מצבי סיכון כגון התקרבות מסוכנת לרכב מלפנים , סטייה מנתיב נסיעה </w:t>
            </w:r>
            <w:proofErr w:type="spellStart"/>
            <w:r w:rsidRPr="0040726B">
              <w:rPr>
                <w:rtl/>
              </w:rPr>
              <w:t>וכו</w:t>
            </w:r>
            <w:proofErr w:type="spellEnd"/>
            <w:r w:rsidRPr="0040726B">
              <w:t>'</w:t>
            </w:r>
          </w:p>
        </w:tc>
      </w:tr>
      <w:tr w:rsidR="003A5BD3" w:rsidRPr="00EB556B" w:rsidTr="003A5BD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ו'</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הואיל ומדובר בפיתוח יקר, המחיר ליחידה נגזר ממספר היחידות שתזמינו. לא ניתן להשאיר את הספק חשוף לחלוטין. לפיכך מבנה נספח המחירים צריך לאפשר הצעת מחיר דיפרנציאלית (או באופן של מחיר ליחידה ראשונה ומחיר לכל יחידה נוספת, או באופן של מחיר ליחידה במקרה של הזמנת יחידה אחת, במקרה של הזמנת 2 יחידות, 3 יחידות וכן הלאה).</w:t>
            </w:r>
          </w:p>
        </w:tc>
        <w:tc>
          <w:tcPr>
            <w:tcW w:w="4396" w:type="dxa"/>
            <w:shd w:val="clear" w:color="auto" w:fill="auto"/>
          </w:tcPr>
          <w:p w:rsidR="003A5BD3" w:rsidRPr="00EB556B" w:rsidRDefault="00663F64" w:rsidP="00EB556B">
            <w:pPr>
              <w:rPr>
                <w:rFonts w:cs="David"/>
                <w:rtl/>
              </w:rPr>
            </w:pPr>
            <w:r>
              <w:rPr>
                <w:rFonts w:cs="David" w:hint="cs"/>
                <w:rtl/>
              </w:rPr>
              <w:t>הדרישה היא ל-6 לימוזינות +רכב אחד רגיל, הזמנה תצא על כמות זו.</w:t>
            </w:r>
          </w:p>
        </w:tc>
      </w:tr>
      <w:tr w:rsidR="003A5BD3" w:rsidRPr="00EB556B" w:rsidTr="003A5BD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נספח ח'</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 xml:space="preserve">לעניין רדיוס סיבוב, תאוצה, צריכת דלק ורמת זיהום אוויר: לא ניתן להעריך נתונים אלו לרכב שאינו קיים. </w:t>
            </w:r>
            <w:proofErr w:type="spellStart"/>
            <w:r w:rsidRPr="00041ED2">
              <w:rPr>
                <w:rFonts w:ascii="Arial" w:hAnsi="Arial" w:cs="David" w:hint="cs"/>
                <w:sz w:val="24"/>
                <w:szCs w:val="24"/>
                <w:rtl/>
              </w:rPr>
              <w:t>לענין</w:t>
            </w:r>
            <w:proofErr w:type="spellEnd"/>
            <w:r w:rsidRPr="00041ED2">
              <w:rPr>
                <w:rFonts w:ascii="Arial" w:hAnsi="Arial" w:cs="David" w:hint="cs"/>
                <w:sz w:val="24"/>
                <w:szCs w:val="24"/>
                <w:rtl/>
              </w:rPr>
              <w:t xml:space="preserve"> "מערכת אוטונומית למניעת תאונה" ר' סעיף 2 לעיל. </w:t>
            </w:r>
            <w:proofErr w:type="spellStart"/>
            <w:r w:rsidRPr="00041ED2">
              <w:rPr>
                <w:rFonts w:ascii="Arial" w:hAnsi="Arial" w:cs="David" w:hint="cs"/>
                <w:sz w:val="24"/>
                <w:szCs w:val="24"/>
                <w:rtl/>
              </w:rPr>
              <w:t>לענין</w:t>
            </w:r>
            <w:proofErr w:type="spellEnd"/>
            <w:r w:rsidRPr="00041ED2">
              <w:rPr>
                <w:rFonts w:ascii="Arial" w:hAnsi="Arial" w:cs="David" w:hint="cs"/>
                <w:sz w:val="24"/>
                <w:szCs w:val="24"/>
                <w:rtl/>
              </w:rPr>
              <w:t xml:space="preserve"> "מערכת התראה לנהג על כניסה למצבי סיכון" ר' סעיף 3 לעיל. </w:t>
            </w:r>
            <w:proofErr w:type="spellStart"/>
            <w:r w:rsidRPr="00041ED2">
              <w:rPr>
                <w:rFonts w:ascii="Arial" w:hAnsi="Arial" w:cs="David" w:hint="cs"/>
                <w:sz w:val="24"/>
                <w:szCs w:val="24"/>
                <w:rtl/>
              </w:rPr>
              <w:t>לענין</w:t>
            </w:r>
            <w:proofErr w:type="spellEnd"/>
            <w:r w:rsidRPr="00041ED2">
              <w:rPr>
                <w:rFonts w:ascii="Arial" w:hAnsi="Arial" w:cs="David" w:hint="cs"/>
                <w:sz w:val="24"/>
                <w:szCs w:val="24"/>
                <w:rtl/>
              </w:rPr>
              <w:t xml:space="preserve"> "מרווח ניוד כיסא נהג מחיצה" ר' סעיף 7 לעיל. </w:t>
            </w:r>
          </w:p>
        </w:tc>
        <w:tc>
          <w:tcPr>
            <w:tcW w:w="4396" w:type="dxa"/>
            <w:shd w:val="clear" w:color="auto" w:fill="auto"/>
          </w:tcPr>
          <w:p w:rsidR="00663F64" w:rsidRPr="00EB556B" w:rsidRDefault="00DE1F47" w:rsidP="00EB556B">
            <w:pPr>
              <w:rPr>
                <w:rFonts w:cs="David"/>
                <w:rtl/>
              </w:rPr>
            </w:pPr>
            <w:r>
              <w:rPr>
                <w:rFonts w:cs="David" w:hint="cs"/>
                <w:rtl/>
              </w:rPr>
              <w:t>לרשום את הנתון של הרכב הבסיסי</w:t>
            </w:r>
          </w:p>
        </w:tc>
      </w:tr>
      <w:tr w:rsidR="003A5BD3" w:rsidRPr="00EB556B" w:rsidTr="003A5BD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מכרז 5.7</w:t>
            </w:r>
          </w:p>
        </w:tc>
        <w:tc>
          <w:tcPr>
            <w:tcW w:w="4064" w:type="dxa"/>
            <w:shd w:val="clear" w:color="auto" w:fill="auto"/>
          </w:tcPr>
          <w:p w:rsidR="003A5BD3" w:rsidRPr="00041ED2" w:rsidRDefault="00CC554B" w:rsidP="00C61627">
            <w:pPr>
              <w:pStyle w:val="af1"/>
              <w:rPr>
                <w:rFonts w:ascii="Arial" w:hAnsi="Arial" w:cs="David"/>
                <w:sz w:val="24"/>
                <w:szCs w:val="24"/>
                <w:rtl/>
              </w:rPr>
            </w:pPr>
            <w:r w:rsidRPr="00CC554B">
              <w:rPr>
                <w:rFonts w:ascii="Arial" w:hAnsi="Arial" w:cs="David"/>
                <w:sz w:val="24"/>
                <w:szCs w:val="24"/>
                <w:rtl/>
              </w:rPr>
              <w:t>לא ניתן לעמוד במועד האספקה המבוקש. נבקש להאריך את מועד האספקה המינימלי ככל האפשר תוך מתן דירוג מתאים, עד 12 חודשים לאספקת הרכב הראשון ו-15 חודשים לאספקת כל הרכבים</w:t>
            </w:r>
          </w:p>
        </w:tc>
        <w:tc>
          <w:tcPr>
            <w:tcW w:w="4396" w:type="dxa"/>
            <w:shd w:val="clear" w:color="auto" w:fill="auto"/>
          </w:tcPr>
          <w:p w:rsidR="003A5BD3" w:rsidRPr="00EB556B" w:rsidRDefault="00BB367C" w:rsidP="00EB556B">
            <w:pPr>
              <w:rPr>
                <w:rFonts w:cs="David"/>
                <w:rtl/>
              </w:rPr>
            </w:pPr>
            <w:r>
              <w:rPr>
                <w:rFonts w:cs="David" w:hint="cs"/>
                <w:rtl/>
              </w:rPr>
              <w:t>נא לשנות בסעיף 13.1 את מועד האספקה מ-180 יום ל-240 יום</w:t>
            </w:r>
          </w:p>
        </w:tc>
      </w:tr>
      <w:tr w:rsidR="003A5BD3" w:rsidRPr="00EB556B" w:rsidTr="003A5BD3">
        <w:tc>
          <w:tcPr>
            <w:tcW w:w="1260" w:type="dxa"/>
            <w:shd w:val="clear" w:color="auto" w:fill="auto"/>
          </w:tcPr>
          <w:p w:rsidR="003A5BD3" w:rsidRPr="00EB556B" w:rsidRDefault="003A5BD3" w:rsidP="00EB556B">
            <w:pPr>
              <w:numPr>
                <w:ilvl w:val="0"/>
                <w:numId w:val="8"/>
              </w:numPr>
              <w:rPr>
                <w:rFonts w:cs="David"/>
                <w:rtl/>
              </w:rPr>
            </w:pPr>
          </w:p>
        </w:tc>
        <w:tc>
          <w:tcPr>
            <w:tcW w:w="1260" w:type="dxa"/>
            <w:shd w:val="clear" w:color="auto" w:fill="auto"/>
          </w:tcPr>
          <w:p w:rsidR="003A5BD3" w:rsidRPr="00041ED2" w:rsidRDefault="003A5BD3" w:rsidP="00C61627">
            <w:pPr>
              <w:pStyle w:val="af1"/>
              <w:jc w:val="center"/>
              <w:rPr>
                <w:rFonts w:ascii="Arial" w:hAnsi="Arial" w:cs="David"/>
                <w:sz w:val="24"/>
                <w:szCs w:val="24"/>
                <w:rtl/>
              </w:rPr>
            </w:pPr>
            <w:r w:rsidRPr="00041ED2">
              <w:rPr>
                <w:rFonts w:ascii="Arial" w:hAnsi="Arial" w:cs="David" w:hint="cs"/>
                <w:sz w:val="24"/>
                <w:szCs w:val="24"/>
                <w:rtl/>
              </w:rPr>
              <w:t>כללי</w:t>
            </w:r>
          </w:p>
        </w:tc>
        <w:tc>
          <w:tcPr>
            <w:tcW w:w="4064" w:type="dxa"/>
            <w:shd w:val="clear" w:color="auto" w:fill="auto"/>
          </w:tcPr>
          <w:p w:rsidR="003A5BD3" w:rsidRPr="00041ED2" w:rsidRDefault="003A5BD3" w:rsidP="00C61627">
            <w:pPr>
              <w:pStyle w:val="af1"/>
              <w:rPr>
                <w:rFonts w:ascii="Arial" w:hAnsi="Arial" w:cs="David"/>
                <w:sz w:val="24"/>
                <w:szCs w:val="24"/>
                <w:rtl/>
              </w:rPr>
            </w:pPr>
            <w:r w:rsidRPr="00041ED2">
              <w:rPr>
                <w:rFonts w:ascii="Arial" w:hAnsi="Arial" w:cs="David" w:hint="cs"/>
                <w:sz w:val="24"/>
                <w:szCs w:val="24"/>
                <w:rtl/>
              </w:rPr>
              <w:t xml:space="preserve">במסגרת תהליך הפיתוח ידרשו המכוניות, ובמיוחד הראשונה, לעבור ניסוי דרכים בחו"ל בטרם היבוא ארצה. במידה ונדרשת התאמת מערכת </w:t>
            </w:r>
            <w:r w:rsidRPr="00041ED2">
              <w:rPr>
                <w:rFonts w:ascii="Arial" w:hAnsi="Arial" w:cs="David"/>
                <w:sz w:val="24"/>
                <w:szCs w:val="24"/>
              </w:rPr>
              <w:t>ESP</w:t>
            </w:r>
            <w:r w:rsidRPr="00041ED2">
              <w:rPr>
                <w:rFonts w:ascii="Arial" w:hAnsi="Arial" w:cs="David" w:hint="cs"/>
                <w:sz w:val="24"/>
                <w:szCs w:val="24"/>
                <w:rtl/>
              </w:rPr>
              <w:t xml:space="preserve"> הניסוי יכול להגיע עד כדי 10,000 ק"מ לרכב. נדרשת הסכמתכם לכך.</w:t>
            </w:r>
          </w:p>
        </w:tc>
        <w:tc>
          <w:tcPr>
            <w:tcW w:w="4396" w:type="dxa"/>
            <w:shd w:val="clear" w:color="auto" w:fill="auto"/>
          </w:tcPr>
          <w:p w:rsidR="003A5BD3" w:rsidRPr="00EB556B" w:rsidRDefault="00376EB1" w:rsidP="00BB367C">
            <w:pPr>
              <w:rPr>
                <w:rFonts w:cs="David"/>
              </w:rPr>
            </w:pPr>
            <w:r>
              <w:rPr>
                <w:rFonts w:cs="David" w:hint="cs"/>
                <w:rtl/>
              </w:rPr>
              <w:t xml:space="preserve">לא ניתן אישור לבקשה, </w:t>
            </w:r>
            <w:r w:rsidR="00DE1F47">
              <w:rPr>
                <w:rFonts w:cs="David" w:hint="cs"/>
                <w:rtl/>
              </w:rPr>
              <w:t xml:space="preserve">ניסוי לרכב לא יתבצע על כל אחד מכלי הרכב המיועדים למסירה ליחידות </w:t>
            </w:r>
            <w:r w:rsidR="00621CBA">
              <w:rPr>
                <w:rFonts w:cs="David" w:hint="cs"/>
                <w:rtl/>
              </w:rPr>
              <w:t xml:space="preserve">כלי הרכב </w:t>
            </w:r>
            <w:r w:rsidR="00DE1F47">
              <w:rPr>
                <w:rFonts w:cs="David" w:hint="cs"/>
                <w:rtl/>
              </w:rPr>
              <w:t xml:space="preserve">שימסרו </w:t>
            </w:r>
            <w:r w:rsidR="00621CBA">
              <w:rPr>
                <w:rFonts w:cs="David" w:hint="cs"/>
                <w:rtl/>
              </w:rPr>
              <w:t>במסגרת המכרז</w:t>
            </w:r>
            <w:r w:rsidR="00BB367C">
              <w:rPr>
                <w:rFonts w:cs="David" w:hint="cs"/>
                <w:rtl/>
              </w:rPr>
              <w:t xml:space="preserve">. כלי הרכב </w:t>
            </w:r>
            <w:r w:rsidR="00621CBA">
              <w:rPr>
                <w:rFonts w:cs="David" w:hint="cs"/>
                <w:rtl/>
              </w:rPr>
              <w:t xml:space="preserve"> יה</w:t>
            </w:r>
            <w:r w:rsidR="00406E15">
              <w:rPr>
                <w:rFonts w:cs="David" w:hint="cs"/>
                <w:rtl/>
              </w:rPr>
              <w:t>י</w:t>
            </w:r>
            <w:r w:rsidR="00621CBA">
              <w:rPr>
                <w:rFonts w:cs="David" w:hint="cs"/>
                <w:rtl/>
              </w:rPr>
              <w:t xml:space="preserve">ו </w:t>
            </w:r>
            <w:r w:rsidR="00BB367C">
              <w:rPr>
                <w:rFonts w:cs="David" w:hint="cs"/>
                <w:rtl/>
              </w:rPr>
              <w:t>חדשים</w:t>
            </w:r>
            <w:r w:rsidR="00621CBA">
              <w:rPr>
                <w:rFonts w:cs="David" w:hint="cs"/>
                <w:rtl/>
              </w:rPr>
              <w:t xml:space="preserve"> ויסופקו עם 0 ק"מ. </w:t>
            </w:r>
          </w:p>
        </w:tc>
      </w:tr>
    </w:tbl>
    <w:p w:rsidR="00A56DAC" w:rsidRPr="00D03BA7" w:rsidRDefault="00A56DAC" w:rsidP="0020334E">
      <w:pPr>
        <w:tabs>
          <w:tab w:val="center" w:pos="3635"/>
          <w:tab w:val="center" w:pos="6186"/>
        </w:tabs>
        <w:spacing w:line="300" w:lineRule="auto"/>
        <w:rPr>
          <w:rFonts w:cs="FrankRuehl"/>
          <w:b/>
          <w:bCs/>
          <w:sz w:val="26"/>
          <w:szCs w:val="26"/>
          <w:rtl/>
        </w:rPr>
      </w:pPr>
    </w:p>
    <w:p w:rsidR="00A56DAC" w:rsidRPr="00D03BA7" w:rsidRDefault="00A56DAC" w:rsidP="00376EB1">
      <w:pPr>
        <w:tabs>
          <w:tab w:val="center" w:pos="3635"/>
          <w:tab w:val="center" w:pos="6186"/>
        </w:tabs>
        <w:jc w:val="left"/>
        <w:rPr>
          <w:rFonts w:cs="FrankRuehl"/>
          <w:sz w:val="26"/>
          <w:szCs w:val="26"/>
          <w:rtl/>
        </w:rPr>
      </w:pPr>
      <w:r w:rsidRPr="001B0D0D">
        <w:rPr>
          <w:rFonts w:cs="FrankRuehl" w:hint="cs"/>
          <w:b/>
          <w:bCs/>
          <w:sz w:val="26"/>
          <w:szCs w:val="26"/>
          <w:rtl/>
        </w:rPr>
        <w:tab/>
      </w:r>
      <w:r>
        <w:rPr>
          <w:rFonts w:cs="FrankRuehl" w:hint="cs"/>
          <w:sz w:val="26"/>
          <w:szCs w:val="26"/>
          <w:rtl/>
        </w:rPr>
        <w:tab/>
        <w:t xml:space="preserve">ב </w:t>
      </w:r>
      <w:proofErr w:type="spellStart"/>
      <w:r>
        <w:rPr>
          <w:rFonts w:cs="FrankRuehl" w:hint="cs"/>
          <w:sz w:val="26"/>
          <w:szCs w:val="26"/>
          <w:rtl/>
        </w:rPr>
        <w:t>ב</w:t>
      </w:r>
      <w:proofErr w:type="spellEnd"/>
      <w:r>
        <w:rPr>
          <w:rFonts w:cs="FrankRuehl" w:hint="cs"/>
          <w:sz w:val="26"/>
          <w:szCs w:val="26"/>
          <w:rtl/>
        </w:rPr>
        <w:t xml:space="preserve"> ר כ ה</w:t>
      </w:r>
      <w:r w:rsidRPr="00D03BA7">
        <w:rPr>
          <w:rFonts w:cs="FrankRuehl" w:hint="cs"/>
          <w:sz w:val="26"/>
          <w:szCs w:val="26"/>
          <w:rtl/>
        </w:rPr>
        <w:t>,</w:t>
      </w:r>
    </w:p>
    <w:p w:rsidR="005B5AAA" w:rsidRDefault="005B5AAA" w:rsidP="00376EB1">
      <w:pPr>
        <w:tabs>
          <w:tab w:val="center" w:pos="3635"/>
          <w:tab w:val="center" w:pos="6186"/>
        </w:tabs>
        <w:spacing w:line="300" w:lineRule="auto"/>
        <w:jc w:val="left"/>
        <w:rPr>
          <w:rFonts w:cs="FrankRuehl"/>
          <w:sz w:val="26"/>
          <w:szCs w:val="26"/>
          <w:rtl/>
        </w:rPr>
      </w:pPr>
      <w:bookmarkStart w:id="7" w:name="SignedBy"/>
      <w:bookmarkEnd w:id="7"/>
      <w:r>
        <w:rPr>
          <w:rFonts w:cs="FrankRuehl"/>
          <w:sz w:val="26"/>
          <w:szCs w:val="26"/>
          <w:rtl/>
        </w:rPr>
        <w:tab/>
      </w:r>
      <w:r>
        <w:rPr>
          <w:rFonts w:cs="FrankRuehl"/>
          <w:sz w:val="26"/>
          <w:szCs w:val="26"/>
          <w:rtl/>
        </w:rPr>
        <w:tab/>
        <w:t>מורנו ברקי</w:t>
      </w:r>
      <w:r>
        <w:rPr>
          <w:rFonts w:cs="FrankRuehl"/>
          <w:sz w:val="26"/>
          <w:szCs w:val="26"/>
          <w:rtl/>
        </w:rPr>
        <w:br/>
      </w:r>
      <w:r>
        <w:rPr>
          <w:rFonts w:cs="FrankRuehl"/>
          <w:sz w:val="26"/>
          <w:szCs w:val="26"/>
          <w:rtl/>
        </w:rPr>
        <w:tab/>
      </w:r>
      <w:r>
        <w:rPr>
          <w:rFonts w:cs="FrankRuehl"/>
          <w:sz w:val="26"/>
          <w:szCs w:val="26"/>
          <w:rtl/>
        </w:rPr>
        <w:tab/>
        <w:t xml:space="preserve">מנהל </w:t>
      </w:r>
      <w:proofErr w:type="spellStart"/>
      <w:r>
        <w:rPr>
          <w:rFonts w:cs="FrankRuehl"/>
          <w:sz w:val="26"/>
          <w:szCs w:val="26"/>
          <w:rtl/>
        </w:rPr>
        <w:t>פרוייקטים</w:t>
      </w:r>
      <w:proofErr w:type="spellEnd"/>
      <w:r>
        <w:rPr>
          <w:rFonts w:cs="FrankRuehl"/>
          <w:sz w:val="26"/>
          <w:szCs w:val="26"/>
          <w:rtl/>
        </w:rPr>
        <w:t xml:space="preserve"> רכש</w:t>
      </w:r>
    </w:p>
    <w:p w:rsidR="000F274B" w:rsidRDefault="000F274B" w:rsidP="00BB367C">
      <w:pPr>
        <w:tabs>
          <w:tab w:val="center" w:pos="3635"/>
          <w:tab w:val="center" w:pos="6186"/>
        </w:tabs>
        <w:spacing w:line="300" w:lineRule="auto"/>
        <w:jc w:val="left"/>
        <w:rPr>
          <w:rFonts w:cs="FrankRuehl"/>
          <w:sz w:val="26"/>
          <w:szCs w:val="26"/>
          <w:rtl/>
        </w:rPr>
      </w:pPr>
    </w:p>
    <w:sectPr w:rsidR="000F274B" w:rsidSect="00075098">
      <w:headerReference w:type="even" r:id="rId9"/>
      <w:footerReference w:type="default" r:id="rId10"/>
      <w:headerReference w:type="first" r:id="rId11"/>
      <w:footerReference w:type="first" r:id="rId12"/>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623F" w:rsidRDefault="0095623F">
      <w:r>
        <w:separator/>
      </w:r>
    </w:p>
  </w:endnote>
  <w:endnote w:type="continuationSeparator" w:id="0">
    <w:p w:rsidR="0095623F" w:rsidRDefault="009562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3F" w:rsidRPr="0048639D" w:rsidRDefault="0095623F" w:rsidP="0066661D">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95623F" w:rsidRPr="0048639D" w:rsidRDefault="0095623F" w:rsidP="0066661D">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74108E22" wp14:editId="3A29B287">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 xml:space="preserve">כתובת משרדינו: רחוב נתנאל </w:t>
    </w:r>
    <w:proofErr w:type="spellStart"/>
    <w:r w:rsidRPr="0048639D">
      <w:rPr>
        <w:rFonts w:cs="FrankRuehl" w:hint="cs"/>
        <w:sz w:val="26"/>
        <w:szCs w:val="26"/>
        <w:rtl/>
      </w:rPr>
      <w:t>לורך</w:t>
    </w:r>
    <w:proofErr w:type="spellEnd"/>
    <w:r w:rsidRPr="0048639D">
      <w:rPr>
        <w:rFonts w:cs="FrankRuehl" w:hint="cs"/>
        <w:sz w:val="26"/>
        <w:szCs w:val="26"/>
        <w:rtl/>
      </w:rPr>
      <w:t xml:space="preserve"> 1 ירושלים</w:t>
    </w:r>
    <w:r w:rsidRPr="0048639D">
      <w:rPr>
        <w:rFonts w:cs="FrankRuehl" w:hint="cs"/>
        <w:sz w:val="26"/>
        <w:szCs w:val="26"/>
        <w:rtl/>
      </w:rPr>
      <w:tab/>
    </w:r>
    <w:r w:rsidRPr="0048639D">
      <w:rPr>
        <w:rFonts w:cs="FrankRuehl" w:hint="cs"/>
        <w:sz w:val="26"/>
        <w:szCs w:val="26"/>
        <w:rtl/>
      </w:rPr>
      <w:tab/>
    </w:r>
  </w:p>
  <w:p w:rsidR="0095623F" w:rsidRPr="0048639D" w:rsidRDefault="0095623F" w:rsidP="0066661D">
    <w:pPr>
      <w:pStyle w:val="aa"/>
      <w:pBdr>
        <w:top w:val="single" w:sz="4" w:space="1" w:color="auto"/>
      </w:pBdr>
      <w:tabs>
        <w:tab w:val="clear" w:pos="8306"/>
        <w:tab w:val="right" w:pos="9639"/>
      </w:tabs>
      <w:jc w:val="left"/>
      <w:rPr>
        <w:rFonts w:cs="FrankRuehl"/>
        <w:rtl/>
      </w:rPr>
    </w:pPr>
    <w:proofErr w:type="spellStart"/>
    <w:r w:rsidRPr="0048639D">
      <w:rPr>
        <w:rFonts w:hint="cs"/>
        <w:rtl/>
      </w:rPr>
      <w:t>מינהל</w:t>
    </w:r>
    <w:proofErr w:type="spellEnd"/>
    <w:r w:rsidRPr="0048639D">
      <w:rPr>
        <w:rFonts w:hint="cs"/>
        <w:rtl/>
      </w:rPr>
      <w:t xml:space="preserve">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95623F" w:rsidRPr="0048639D" w:rsidRDefault="0095623F" w:rsidP="0066661D">
    <w:pPr>
      <w:pStyle w:val="aa"/>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3F" w:rsidRPr="0048639D" w:rsidRDefault="0095623F" w:rsidP="00FF397F">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95623F" w:rsidRPr="0048639D" w:rsidRDefault="0095623F" w:rsidP="00FF397F">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F332F1F" wp14:editId="29A38930">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 xml:space="preserve">כתובת משרדינו: רחוב נתנאל </w:t>
    </w:r>
    <w:proofErr w:type="spellStart"/>
    <w:r w:rsidRPr="0048639D">
      <w:rPr>
        <w:rFonts w:cs="FrankRuehl" w:hint="cs"/>
        <w:sz w:val="26"/>
        <w:szCs w:val="26"/>
        <w:rtl/>
      </w:rPr>
      <w:t>לורך</w:t>
    </w:r>
    <w:proofErr w:type="spellEnd"/>
    <w:r w:rsidRPr="0048639D">
      <w:rPr>
        <w:rFonts w:cs="FrankRuehl" w:hint="cs"/>
        <w:sz w:val="26"/>
        <w:szCs w:val="26"/>
        <w:rtl/>
      </w:rPr>
      <w:t xml:space="preserve"> 1 ירושלים</w:t>
    </w:r>
    <w:r w:rsidRPr="0048639D">
      <w:rPr>
        <w:rFonts w:cs="FrankRuehl" w:hint="cs"/>
        <w:sz w:val="26"/>
        <w:szCs w:val="26"/>
        <w:rtl/>
      </w:rPr>
      <w:tab/>
    </w:r>
    <w:r w:rsidRPr="0048639D">
      <w:rPr>
        <w:rFonts w:cs="FrankRuehl" w:hint="cs"/>
        <w:sz w:val="26"/>
        <w:szCs w:val="26"/>
        <w:rtl/>
      </w:rPr>
      <w:tab/>
    </w:r>
  </w:p>
  <w:p w:rsidR="0095623F" w:rsidRPr="0048639D" w:rsidRDefault="0095623F" w:rsidP="004C3B62">
    <w:pPr>
      <w:pStyle w:val="aa"/>
      <w:pBdr>
        <w:top w:val="single" w:sz="4" w:space="1" w:color="auto"/>
      </w:pBdr>
      <w:tabs>
        <w:tab w:val="clear" w:pos="8306"/>
        <w:tab w:val="right" w:pos="9639"/>
      </w:tabs>
      <w:jc w:val="left"/>
      <w:rPr>
        <w:rFonts w:cs="FrankRuehl"/>
        <w:rtl/>
      </w:rPr>
    </w:pPr>
    <w:proofErr w:type="spellStart"/>
    <w:r w:rsidRPr="0048639D">
      <w:rPr>
        <w:rFonts w:hint="cs"/>
        <w:rtl/>
      </w:rPr>
      <w:t>מינהל</w:t>
    </w:r>
    <w:proofErr w:type="spellEnd"/>
    <w:r w:rsidRPr="0048639D">
      <w:rPr>
        <w:rFonts w:hint="cs"/>
        <w:rtl/>
      </w:rPr>
      <w:t xml:space="preserve">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95623F" w:rsidRPr="0048639D" w:rsidRDefault="0095623F" w:rsidP="0048639D">
    <w:pPr>
      <w:pStyle w:val="aa"/>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623F" w:rsidRDefault="0095623F">
      <w:r>
        <w:separator/>
      </w:r>
    </w:p>
  </w:footnote>
  <w:footnote w:type="continuationSeparator" w:id="0">
    <w:p w:rsidR="0095623F" w:rsidRDefault="009562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3F" w:rsidRDefault="0095623F">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95623F" w:rsidRDefault="0095623F">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3F" w:rsidRDefault="0095623F" w:rsidP="006B1D1E">
    <w:pPr>
      <w:pStyle w:val="a8"/>
      <w:tabs>
        <w:tab w:val="clear" w:pos="8306"/>
        <w:tab w:val="right" w:pos="8313"/>
      </w:tabs>
      <w:bidi w:val="0"/>
      <w:jc w:val="center"/>
      <w:rPr>
        <w:b/>
        <w:bCs/>
        <w:szCs w:val="40"/>
        <w:rtl/>
      </w:rPr>
    </w:pPr>
    <w:r>
      <w:rPr>
        <w:b/>
        <w:bCs/>
        <w:szCs w:val="40"/>
      </w:rPr>
      <w:tab/>
    </w:r>
    <w:r>
      <w:rPr>
        <w:b/>
        <w:bCs/>
        <w:szCs w:val="40"/>
      </w:rPr>
      <w:tab/>
    </w:r>
  </w:p>
  <w:p w:rsidR="0095623F" w:rsidRDefault="0095623F" w:rsidP="006B1D1E">
    <w:pPr>
      <w:pStyle w:val="a8"/>
      <w:bidi w:val="0"/>
      <w:jc w:val="center"/>
      <w:rPr>
        <w:b/>
        <w:bCs/>
        <w:szCs w:val="32"/>
        <w:rtl/>
      </w:rPr>
    </w:pPr>
    <w:r>
      <w:rPr>
        <w:noProof/>
        <w:lang w:eastAsia="en-US"/>
      </w:rPr>
      <w:drawing>
        <wp:anchor distT="0" distB="0" distL="114300" distR="114300" simplePos="0" relativeHeight="251659264" behindDoc="1" locked="0" layoutInCell="1" allowOverlap="1" wp14:anchorId="6CB2A867" wp14:editId="1CF35C93">
          <wp:simplePos x="0" y="0"/>
          <wp:positionH relativeFrom="column">
            <wp:posOffset>4591050</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95623F" w:rsidRDefault="0095623F" w:rsidP="006B1D1E">
    <w:pPr>
      <w:pStyle w:val="a8"/>
      <w:bidi w:val="0"/>
      <w:jc w:val="center"/>
      <w:rPr>
        <w:rtl/>
      </w:rPr>
    </w:pPr>
    <w:r>
      <w:rPr>
        <w:b/>
        <w:bCs/>
        <w:szCs w:val="32"/>
        <w:rtl/>
      </w:rPr>
      <w:t>משרד האוצר</w:t>
    </w:r>
  </w:p>
  <w:p w:rsidR="0095623F" w:rsidRPr="006B1D1E" w:rsidRDefault="0095623F" w:rsidP="00A308B8">
    <w:pPr>
      <w:pStyle w:val="a8"/>
      <w:bidi w:val="0"/>
      <w:jc w:val="center"/>
    </w:pPr>
    <w:proofErr w:type="spellStart"/>
    <w:r w:rsidRPr="00EC358C">
      <w:rPr>
        <w:rFonts w:hint="cs"/>
        <w:b/>
        <w:bCs/>
        <w:rtl/>
      </w:rPr>
      <w:t>מינהל</w:t>
    </w:r>
    <w:proofErr w:type="spellEnd"/>
    <w:r w:rsidRPr="00EC358C">
      <w:rPr>
        <w:rFonts w:hint="cs"/>
        <w:b/>
        <w:bCs/>
        <w:rtl/>
      </w:rPr>
      <w:t xml:space="preserve"> הרכש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C5B46"/>
    <w:multiLevelType w:val="hybridMultilevel"/>
    <w:tmpl w:val="87C4D17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3298"/>
    <w:rsid w:val="00014182"/>
    <w:rsid w:val="00022AA3"/>
    <w:rsid w:val="000276AA"/>
    <w:rsid w:val="00036A16"/>
    <w:rsid w:val="00041ED2"/>
    <w:rsid w:val="00047C97"/>
    <w:rsid w:val="000520B7"/>
    <w:rsid w:val="000541CA"/>
    <w:rsid w:val="000568CE"/>
    <w:rsid w:val="00066383"/>
    <w:rsid w:val="00075098"/>
    <w:rsid w:val="000818B1"/>
    <w:rsid w:val="00086631"/>
    <w:rsid w:val="00090517"/>
    <w:rsid w:val="00093B9D"/>
    <w:rsid w:val="000A10E9"/>
    <w:rsid w:val="000B77A4"/>
    <w:rsid w:val="000C04AE"/>
    <w:rsid w:val="000C0F35"/>
    <w:rsid w:val="000C18FB"/>
    <w:rsid w:val="000D20F8"/>
    <w:rsid w:val="000E6098"/>
    <w:rsid w:val="000E632C"/>
    <w:rsid w:val="000E7BBD"/>
    <w:rsid w:val="000F274B"/>
    <w:rsid w:val="000F2EE9"/>
    <w:rsid w:val="0010326C"/>
    <w:rsid w:val="001110D3"/>
    <w:rsid w:val="00116206"/>
    <w:rsid w:val="001427B4"/>
    <w:rsid w:val="0014482E"/>
    <w:rsid w:val="001611C6"/>
    <w:rsid w:val="00164B30"/>
    <w:rsid w:val="0018292D"/>
    <w:rsid w:val="001904AC"/>
    <w:rsid w:val="001A5FDE"/>
    <w:rsid w:val="001A7C42"/>
    <w:rsid w:val="001B0D0D"/>
    <w:rsid w:val="001C4F6D"/>
    <w:rsid w:val="001D0A33"/>
    <w:rsid w:val="001D55DD"/>
    <w:rsid w:val="001E548A"/>
    <w:rsid w:val="0020334E"/>
    <w:rsid w:val="0020524A"/>
    <w:rsid w:val="00205A05"/>
    <w:rsid w:val="00207251"/>
    <w:rsid w:val="00242786"/>
    <w:rsid w:val="00275887"/>
    <w:rsid w:val="002936EE"/>
    <w:rsid w:val="002A293E"/>
    <w:rsid w:val="002A532F"/>
    <w:rsid w:val="002A54A3"/>
    <w:rsid w:val="002A7FEA"/>
    <w:rsid w:val="002B1D6E"/>
    <w:rsid w:val="002D276E"/>
    <w:rsid w:val="002D7789"/>
    <w:rsid w:val="002E14B6"/>
    <w:rsid w:val="002E38F4"/>
    <w:rsid w:val="002F03B1"/>
    <w:rsid w:val="002F0894"/>
    <w:rsid w:val="002F197C"/>
    <w:rsid w:val="003125EA"/>
    <w:rsid w:val="003163B7"/>
    <w:rsid w:val="0032269E"/>
    <w:rsid w:val="0032485F"/>
    <w:rsid w:val="00325E01"/>
    <w:rsid w:val="00327560"/>
    <w:rsid w:val="00346137"/>
    <w:rsid w:val="003479BF"/>
    <w:rsid w:val="00361114"/>
    <w:rsid w:val="00376EB1"/>
    <w:rsid w:val="00382A9E"/>
    <w:rsid w:val="003840FE"/>
    <w:rsid w:val="00393C6A"/>
    <w:rsid w:val="00395838"/>
    <w:rsid w:val="00397F43"/>
    <w:rsid w:val="003A1D7A"/>
    <w:rsid w:val="003A5BD3"/>
    <w:rsid w:val="003A7774"/>
    <w:rsid w:val="003B0170"/>
    <w:rsid w:val="003B1917"/>
    <w:rsid w:val="003B25F8"/>
    <w:rsid w:val="003C3A5C"/>
    <w:rsid w:val="003D38A2"/>
    <w:rsid w:val="003E6FF1"/>
    <w:rsid w:val="003F1396"/>
    <w:rsid w:val="0040055E"/>
    <w:rsid w:val="00406E15"/>
    <w:rsid w:val="00416A68"/>
    <w:rsid w:val="00423D6A"/>
    <w:rsid w:val="00426E0E"/>
    <w:rsid w:val="004323EF"/>
    <w:rsid w:val="004410DE"/>
    <w:rsid w:val="0044663B"/>
    <w:rsid w:val="004476AE"/>
    <w:rsid w:val="00451F2E"/>
    <w:rsid w:val="004523EB"/>
    <w:rsid w:val="00452D7A"/>
    <w:rsid w:val="0046463E"/>
    <w:rsid w:val="004647E3"/>
    <w:rsid w:val="00474A14"/>
    <w:rsid w:val="00475030"/>
    <w:rsid w:val="0048639D"/>
    <w:rsid w:val="004A4323"/>
    <w:rsid w:val="004A44CD"/>
    <w:rsid w:val="004B79BE"/>
    <w:rsid w:val="004C127D"/>
    <w:rsid w:val="004C1786"/>
    <w:rsid w:val="004C3B62"/>
    <w:rsid w:val="004C5538"/>
    <w:rsid w:val="004D65A1"/>
    <w:rsid w:val="004E479D"/>
    <w:rsid w:val="004E58F4"/>
    <w:rsid w:val="004E6DE5"/>
    <w:rsid w:val="004F3773"/>
    <w:rsid w:val="004F6C83"/>
    <w:rsid w:val="004F768B"/>
    <w:rsid w:val="00500E13"/>
    <w:rsid w:val="005028F9"/>
    <w:rsid w:val="00505D36"/>
    <w:rsid w:val="00511DCC"/>
    <w:rsid w:val="00515321"/>
    <w:rsid w:val="005155AE"/>
    <w:rsid w:val="00515E5C"/>
    <w:rsid w:val="005313F5"/>
    <w:rsid w:val="00534452"/>
    <w:rsid w:val="005371D8"/>
    <w:rsid w:val="00546050"/>
    <w:rsid w:val="00550E15"/>
    <w:rsid w:val="00556BE2"/>
    <w:rsid w:val="00562F62"/>
    <w:rsid w:val="00580792"/>
    <w:rsid w:val="0059529E"/>
    <w:rsid w:val="005B5AAA"/>
    <w:rsid w:val="005B5E4C"/>
    <w:rsid w:val="005B7615"/>
    <w:rsid w:val="005D42E4"/>
    <w:rsid w:val="005D434A"/>
    <w:rsid w:val="00600BFA"/>
    <w:rsid w:val="00600F1F"/>
    <w:rsid w:val="00602DAD"/>
    <w:rsid w:val="00607135"/>
    <w:rsid w:val="00610762"/>
    <w:rsid w:val="00615A1D"/>
    <w:rsid w:val="006162D3"/>
    <w:rsid w:val="00621302"/>
    <w:rsid w:val="00621CBA"/>
    <w:rsid w:val="00624DB7"/>
    <w:rsid w:val="006258D8"/>
    <w:rsid w:val="0062721D"/>
    <w:rsid w:val="006309B0"/>
    <w:rsid w:val="00651F1A"/>
    <w:rsid w:val="006532CD"/>
    <w:rsid w:val="00663F64"/>
    <w:rsid w:val="0066661D"/>
    <w:rsid w:val="0066664E"/>
    <w:rsid w:val="00692C69"/>
    <w:rsid w:val="006952CA"/>
    <w:rsid w:val="00696C24"/>
    <w:rsid w:val="006A13C9"/>
    <w:rsid w:val="006A2503"/>
    <w:rsid w:val="006A5446"/>
    <w:rsid w:val="006B1D1E"/>
    <w:rsid w:val="006B352E"/>
    <w:rsid w:val="006B3D4B"/>
    <w:rsid w:val="006C4C4A"/>
    <w:rsid w:val="006C55AF"/>
    <w:rsid w:val="006C76B3"/>
    <w:rsid w:val="006D0744"/>
    <w:rsid w:val="006D686D"/>
    <w:rsid w:val="006E0BA0"/>
    <w:rsid w:val="006E5942"/>
    <w:rsid w:val="006E76A5"/>
    <w:rsid w:val="006F36E6"/>
    <w:rsid w:val="006F71FB"/>
    <w:rsid w:val="00706164"/>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D2D8D"/>
    <w:rsid w:val="007D4118"/>
    <w:rsid w:val="007E2692"/>
    <w:rsid w:val="007E3B72"/>
    <w:rsid w:val="0080160A"/>
    <w:rsid w:val="008063D4"/>
    <w:rsid w:val="0081395B"/>
    <w:rsid w:val="00825D1C"/>
    <w:rsid w:val="00826466"/>
    <w:rsid w:val="0082678E"/>
    <w:rsid w:val="0082739B"/>
    <w:rsid w:val="0083115F"/>
    <w:rsid w:val="008502B1"/>
    <w:rsid w:val="008572C2"/>
    <w:rsid w:val="00864DB3"/>
    <w:rsid w:val="00865BDC"/>
    <w:rsid w:val="00866A9E"/>
    <w:rsid w:val="00867AE5"/>
    <w:rsid w:val="00870D8A"/>
    <w:rsid w:val="00885DD2"/>
    <w:rsid w:val="008A33BD"/>
    <w:rsid w:val="008B39D7"/>
    <w:rsid w:val="008C1076"/>
    <w:rsid w:val="008E77BE"/>
    <w:rsid w:val="008E7EE4"/>
    <w:rsid w:val="008F5175"/>
    <w:rsid w:val="008F796F"/>
    <w:rsid w:val="00910BC9"/>
    <w:rsid w:val="00915C9A"/>
    <w:rsid w:val="00927792"/>
    <w:rsid w:val="00935E81"/>
    <w:rsid w:val="0094630C"/>
    <w:rsid w:val="0095623F"/>
    <w:rsid w:val="00964996"/>
    <w:rsid w:val="009764D5"/>
    <w:rsid w:val="00986444"/>
    <w:rsid w:val="00990A24"/>
    <w:rsid w:val="00991800"/>
    <w:rsid w:val="009B4891"/>
    <w:rsid w:val="009B64FE"/>
    <w:rsid w:val="009B6693"/>
    <w:rsid w:val="009E1BC8"/>
    <w:rsid w:val="009E3E2E"/>
    <w:rsid w:val="009E52B5"/>
    <w:rsid w:val="009F7F7A"/>
    <w:rsid w:val="00A15876"/>
    <w:rsid w:val="00A15D5D"/>
    <w:rsid w:val="00A308B8"/>
    <w:rsid w:val="00A30921"/>
    <w:rsid w:val="00A37428"/>
    <w:rsid w:val="00A56DAC"/>
    <w:rsid w:val="00A5751E"/>
    <w:rsid w:val="00A604AD"/>
    <w:rsid w:val="00A67A4F"/>
    <w:rsid w:val="00A7396A"/>
    <w:rsid w:val="00A73972"/>
    <w:rsid w:val="00A75696"/>
    <w:rsid w:val="00A84333"/>
    <w:rsid w:val="00A84658"/>
    <w:rsid w:val="00A866F5"/>
    <w:rsid w:val="00A94923"/>
    <w:rsid w:val="00A97CEA"/>
    <w:rsid w:val="00AA4752"/>
    <w:rsid w:val="00AA62BD"/>
    <w:rsid w:val="00AB135E"/>
    <w:rsid w:val="00AB1C9B"/>
    <w:rsid w:val="00AB2672"/>
    <w:rsid w:val="00AC0823"/>
    <w:rsid w:val="00AD0167"/>
    <w:rsid w:val="00AD3BFD"/>
    <w:rsid w:val="00AF1C47"/>
    <w:rsid w:val="00AF7DCA"/>
    <w:rsid w:val="00B03E2B"/>
    <w:rsid w:val="00B041F7"/>
    <w:rsid w:val="00B122D4"/>
    <w:rsid w:val="00B20FB1"/>
    <w:rsid w:val="00B311D4"/>
    <w:rsid w:val="00B341A4"/>
    <w:rsid w:val="00B429D7"/>
    <w:rsid w:val="00B43F9E"/>
    <w:rsid w:val="00B60EE6"/>
    <w:rsid w:val="00B67385"/>
    <w:rsid w:val="00B70F53"/>
    <w:rsid w:val="00B81E9D"/>
    <w:rsid w:val="00B91F32"/>
    <w:rsid w:val="00B93390"/>
    <w:rsid w:val="00B93A25"/>
    <w:rsid w:val="00BA2671"/>
    <w:rsid w:val="00BB367C"/>
    <w:rsid w:val="00BB393A"/>
    <w:rsid w:val="00BB73AF"/>
    <w:rsid w:val="00BD67E7"/>
    <w:rsid w:val="00BE390F"/>
    <w:rsid w:val="00BF32E8"/>
    <w:rsid w:val="00C01906"/>
    <w:rsid w:val="00C171DC"/>
    <w:rsid w:val="00C24409"/>
    <w:rsid w:val="00C27AC8"/>
    <w:rsid w:val="00C32292"/>
    <w:rsid w:val="00C32EE2"/>
    <w:rsid w:val="00C37F33"/>
    <w:rsid w:val="00C45651"/>
    <w:rsid w:val="00C54C6E"/>
    <w:rsid w:val="00C61627"/>
    <w:rsid w:val="00C62EAF"/>
    <w:rsid w:val="00C64802"/>
    <w:rsid w:val="00C849D1"/>
    <w:rsid w:val="00C84ABA"/>
    <w:rsid w:val="00CA61AF"/>
    <w:rsid w:val="00CB40A4"/>
    <w:rsid w:val="00CB5365"/>
    <w:rsid w:val="00CC356E"/>
    <w:rsid w:val="00CC554B"/>
    <w:rsid w:val="00CD0823"/>
    <w:rsid w:val="00CD2911"/>
    <w:rsid w:val="00CD6DB8"/>
    <w:rsid w:val="00CE0517"/>
    <w:rsid w:val="00CE1AEC"/>
    <w:rsid w:val="00CE6AA1"/>
    <w:rsid w:val="00CF44BB"/>
    <w:rsid w:val="00D01A29"/>
    <w:rsid w:val="00D027D1"/>
    <w:rsid w:val="00D03447"/>
    <w:rsid w:val="00D03BA7"/>
    <w:rsid w:val="00D20AED"/>
    <w:rsid w:val="00D20ED9"/>
    <w:rsid w:val="00D229D6"/>
    <w:rsid w:val="00D32594"/>
    <w:rsid w:val="00D33979"/>
    <w:rsid w:val="00D476F0"/>
    <w:rsid w:val="00D52C2B"/>
    <w:rsid w:val="00D52EEC"/>
    <w:rsid w:val="00D56DBB"/>
    <w:rsid w:val="00D66453"/>
    <w:rsid w:val="00D731DA"/>
    <w:rsid w:val="00D8196C"/>
    <w:rsid w:val="00D86CE7"/>
    <w:rsid w:val="00D93F63"/>
    <w:rsid w:val="00D969C1"/>
    <w:rsid w:val="00DA5366"/>
    <w:rsid w:val="00DB2568"/>
    <w:rsid w:val="00DD5320"/>
    <w:rsid w:val="00DD68F7"/>
    <w:rsid w:val="00DE069A"/>
    <w:rsid w:val="00DE1F47"/>
    <w:rsid w:val="00DE21AF"/>
    <w:rsid w:val="00DE4554"/>
    <w:rsid w:val="00DE6A17"/>
    <w:rsid w:val="00DE6DA2"/>
    <w:rsid w:val="00DE7CC8"/>
    <w:rsid w:val="00DF73FF"/>
    <w:rsid w:val="00E068D4"/>
    <w:rsid w:val="00E23497"/>
    <w:rsid w:val="00E25F94"/>
    <w:rsid w:val="00E27D11"/>
    <w:rsid w:val="00E36495"/>
    <w:rsid w:val="00E375C7"/>
    <w:rsid w:val="00E41B31"/>
    <w:rsid w:val="00E55EEE"/>
    <w:rsid w:val="00E56588"/>
    <w:rsid w:val="00E6150A"/>
    <w:rsid w:val="00E67200"/>
    <w:rsid w:val="00E806FB"/>
    <w:rsid w:val="00E82A5D"/>
    <w:rsid w:val="00E95EEF"/>
    <w:rsid w:val="00EA5B9C"/>
    <w:rsid w:val="00EA6729"/>
    <w:rsid w:val="00EA68D8"/>
    <w:rsid w:val="00EB556B"/>
    <w:rsid w:val="00EB5D89"/>
    <w:rsid w:val="00EC303E"/>
    <w:rsid w:val="00ED070E"/>
    <w:rsid w:val="00EF3258"/>
    <w:rsid w:val="00EF6719"/>
    <w:rsid w:val="00EF71D7"/>
    <w:rsid w:val="00F00D41"/>
    <w:rsid w:val="00F0353C"/>
    <w:rsid w:val="00F0592A"/>
    <w:rsid w:val="00F1654F"/>
    <w:rsid w:val="00F17F86"/>
    <w:rsid w:val="00F25ABF"/>
    <w:rsid w:val="00F30A73"/>
    <w:rsid w:val="00F3317B"/>
    <w:rsid w:val="00F509E4"/>
    <w:rsid w:val="00F6290E"/>
    <w:rsid w:val="00F6571F"/>
    <w:rsid w:val="00F719BA"/>
    <w:rsid w:val="00F74EF7"/>
    <w:rsid w:val="00F76F49"/>
    <w:rsid w:val="00F80DA7"/>
    <w:rsid w:val="00F83365"/>
    <w:rsid w:val="00F91400"/>
    <w:rsid w:val="00F975CB"/>
    <w:rsid w:val="00FE00E9"/>
    <w:rsid w:val="00FE3193"/>
    <w:rsid w:val="00FE3885"/>
    <w:rsid w:val="00FE3F33"/>
    <w:rsid w:val="00FE4559"/>
    <w:rsid w:val="00FF0442"/>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paragraph" w:customStyle="1" w:styleId="af0">
    <w:name w:val="תו תו תו תו תו"/>
    <w:basedOn w:val="a"/>
    <w:rsid w:val="000C18FB"/>
    <w:pPr>
      <w:bidi w:val="0"/>
      <w:spacing w:before="60" w:after="160" w:line="240" w:lineRule="exact"/>
      <w:jc w:val="left"/>
    </w:pPr>
    <w:rPr>
      <w:rFonts w:ascii="Verdana" w:hAnsi="Verdana"/>
      <w:color w:val="FF00FF"/>
      <w:szCs w:val="20"/>
      <w:lang w:val="en-GB" w:eastAsia="en-US" w:bidi="ar-SA"/>
    </w:rPr>
  </w:style>
  <w:style w:type="paragraph" w:styleId="af1">
    <w:name w:val="Body Text"/>
    <w:basedOn w:val="a"/>
    <w:link w:val="af2"/>
    <w:semiHidden/>
    <w:rsid w:val="003A5BD3"/>
    <w:rPr>
      <w:rFonts w:ascii="Tahoma" w:hAnsi="Tahoma" w:cs="Tahoma"/>
      <w:sz w:val="26"/>
      <w:szCs w:val="26"/>
    </w:rPr>
  </w:style>
  <w:style w:type="character" w:customStyle="1" w:styleId="af2">
    <w:name w:val="גוף טקסט תו"/>
    <w:basedOn w:val="a0"/>
    <w:link w:val="af1"/>
    <w:semiHidden/>
    <w:rsid w:val="003A5BD3"/>
    <w:rPr>
      <w:rFonts w:ascii="Tahoma" w:eastAsia="Times New Roman" w:hAnsi="Tahoma" w:cs="Tahoma"/>
      <w:sz w:val="26"/>
      <w:szCs w:val="26"/>
      <w:lang w:eastAsia="he-IL"/>
    </w:rPr>
  </w:style>
  <w:style w:type="table" w:styleId="af3">
    <w:name w:val="Table Grid"/>
    <w:basedOn w:val="a1"/>
    <w:uiPriority w:val="59"/>
    <w:rsid w:val="00C61627"/>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annotation reference"/>
    <w:basedOn w:val="a0"/>
    <w:uiPriority w:val="99"/>
    <w:semiHidden/>
    <w:unhideWhenUsed/>
    <w:rsid w:val="000F274B"/>
    <w:rPr>
      <w:sz w:val="16"/>
      <w:szCs w:val="16"/>
    </w:rPr>
  </w:style>
  <w:style w:type="paragraph" w:styleId="af5">
    <w:name w:val="annotation text"/>
    <w:basedOn w:val="a"/>
    <w:link w:val="af6"/>
    <w:uiPriority w:val="99"/>
    <w:semiHidden/>
    <w:unhideWhenUsed/>
    <w:rsid w:val="000F274B"/>
    <w:rPr>
      <w:sz w:val="20"/>
      <w:szCs w:val="20"/>
    </w:rPr>
  </w:style>
  <w:style w:type="character" w:customStyle="1" w:styleId="af6">
    <w:name w:val="טקסט הערה תו"/>
    <w:basedOn w:val="a0"/>
    <w:link w:val="af5"/>
    <w:uiPriority w:val="99"/>
    <w:semiHidden/>
    <w:rsid w:val="000F274B"/>
    <w:rPr>
      <w:rFonts w:ascii="Times New Roman" w:eastAsia="Times New Roman" w:hAnsi="Times New Roman" w:cs="Times New Roman"/>
      <w:sz w:val="20"/>
      <w:szCs w:val="20"/>
      <w:lang w:eastAsia="he-IL"/>
    </w:rPr>
  </w:style>
  <w:style w:type="paragraph" w:styleId="af7">
    <w:name w:val="annotation subject"/>
    <w:basedOn w:val="af5"/>
    <w:next w:val="af5"/>
    <w:link w:val="af8"/>
    <w:uiPriority w:val="99"/>
    <w:semiHidden/>
    <w:unhideWhenUsed/>
    <w:rsid w:val="000F274B"/>
    <w:rPr>
      <w:b/>
      <w:bCs/>
    </w:rPr>
  </w:style>
  <w:style w:type="character" w:customStyle="1" w:styleId="af8">
    <w:name w:val="נושא הערה תו"/>
    <w:basedOn w:val="af6"/>
    <w:link w:val="af7"/>
    <w:uiPriority w:val="99"/>
    <w:semiHidden/>
    <w:rsid w:val="000F274B"/>
    <w:rPr>
      <w:rFonts w:ascii="Times New Roman" w:eastAsia="Times New Roman" w:hAnsi="Times New Roman" w:cs="Times New Roman"/>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paragraph" w:customStyle="1" w:styleId="af0">
    <w:name w:val="תו תו תו תו תו"/>
    <w:basedOn w:val="a"/>
    <w:rsid w:val="000C18FB"/>
    <w:pPr>
      <w:bidi w:val="0"/>
      <w:spacing w:before="60" w:after="160" w:line="240" w:lineRule="exact"/>
      <w:jc w:val="left"/>
    </w:pPr>
    <w:rPr>
      <w:rFonts w:ascii="Verdana" w:hAnsi="Verdana"/>
      <w:color w:val="FF00FF"/>
      <w:szCs w:val="20"/>
      <w:lang w:val="en-GB" w:eastAsia="en-US" w:bidi="ar-SA"/>
    </w:rPr>
  </w:style>
  <w:style w:type="paragraph" w:styleId="af1">
    <w:name w:val="Body Text"/>
    <w:basedOn w:val="a"/>
    <w:link w:val="af2"/>
    <w:semiHidden/>
    <w:rsid w:val="003A5BD3"/>
    <w:rPr>
      <w:rFonts w:ascii="Tahoma" w:hAnsi="Tahoma" w:cs="Tahoma"/>
      <w:sz w:val="26"/>
      <w:szCs w:val="26"/>
    </w:rPr>
  </w:style>
  <w:style w:type="character" w:customStyle="1" w:styleId="af2">
    <w:name w:val="גוף טקסט תו"/>
    <w:basedOn w:val="a0"/>
    <w:link w:val="af1"/>
    <w:semiHidden/>
    <w:rsid w:val="003A5BD3"/>
    <w:rPr>
      <w:rFonts w:ascii="Tahoma" w:eastAsia="Times New Roman" w:hAnsi="Tahoma" w:cs="Tahoma"/>
      <w:sz w:val="26"/>
      <w:szCs w:val="26"/>
      <w:lang w:eastAsia="he-IL"/>
    </w:rPr>
  </w:style>
  <w:style w:type="table" w:styleId="af3">
    <w:name w:val="Table Grid"/>
    <w:basedOn w:val="a1"/>
    <w:uiPriority w:val="59"/>
    <w:rsid w:val="00C61627"/>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annotation reference"/>
    <w:basedOn w:val="a0"/>
    <w:uiPriority w:val="99"/>
    <w:semiHidden/>
    <w:unhideWhenUsed/>
    <w:rsid w:val="000F274B"/>
    <w:rPr>
      <w:sz w:val="16"/>
      <w:szCs w:val="16"/>
    </w:rPr>
  </w:style>
  <w:style w:type="paragraph" w:styleId="af5">
    <w:name w:val="annotation text"/>
    <w:basedOn w:val="a"/>
    <w:link w:val="af6"/>
    <w:uiPriority w:val="99"/>
    <w:semiHidden/>
    <w:unhideWhenUsed/>
    <w:rsid w:val="000F274B"/>
    <w:rPr>
      <w:sz w:val="20"/>
      <w:szCs w:val="20"/>
    </w:rPr>
  </w:style>
  <w:style w:type="character" w:customStyle="1" w:styleId="af6">
    <w:name w:val="טקסט הערה תו"/>
    <w:basedOn w:val="a0"/>
    <w:link w:val="af5"/>
    <w:uiPriority w:val="99"/>
    <w:semiHidden/>
    <w:rsid w:val="000F274B"/>
    <w:rPr>
      <w:rFonts w:ascii="Times New Roman" w:eastAsia="Times New Roman" w:hAnsi="Times New Roman" w:cs="Times New Roman"/>
      <w:sz w:val="20"/>
      <w:szCs w:val="20"/>
      <w:lang w:eastAsia="he-IL"/>
    </w:rPr>
  </w:style>
  <w:style w:type="paragraph" w:styleId="af7">
    <w:name w:val="annotation subject"/>
    <w:basedOn w:val="af5"/>
    <w:next w:val="af5"/>
    <w:link w:val="af8"/>
    <w:uiPriority w:val="99"/>
    <w:semiHidden/>
    <w:unhideWhenUsed/>
    <w:rsid w:val="000F274B"/>
    <w:rPr>
      <w:b/>
      <w:bCs/>
    </w:rPr>
  </w:style>
  <w:style w:type="character" w:customStyle="1" w:styleId="af8">
    <w:name w:val="נושא הערה תו"/>
    <w:basedOn w:val="af6"/>
    <w:link w:val="af7"/>
    <w:uiPriority w:val="99"/>
    <w:semiHidden/>
    <w:rsid w:val="000F274B"/>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732B8B-3ECE-420A-B6AD-B72351053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356</TotalTime>
  <Pages>5</Pages>
  <Words>2205</Words>
  <Characters>10082</Characters>
  <Application>Microsoft Office Word</Application>
  <DocSecurity>0</DocSecurity>
  <Lines>84</Lines>
  <Paragraphs>24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12263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מעבדה טכני</cp:lastModifiedBy>
  <cp:revision>58</cp:revision>
  <cp:lastPrinted>2013-03-20T06:28:00Z</cp:lastPrinted>
  <dcterms:created xsi:type="dcterms:W3CDTF">2012-12-30T07:54:00Z</dcterms:created>
  <dcterms:modified xsi:type="dcterms:W3CDTF">2013-03-20T07:33:00Z</dcterms:modified>
</cp:coreProperties>
</file>